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07D31" w14:textId="77777777" w:rsidR="001740B8" w:rsidRPr="00631ECC" w:rsidRDefault="001740B8" w:rsidP="001740B8">
      <w:pPr>
        <w:jc w:val="center"/>
        <w:rPr>
          <w:rFonts w:ascii="Tahoma" w:hAnsi="Tahoma" w:cs="Tahoma"/>
          <w:b/>
          <w:sz w:val="20"/>
          <w:szCs w:val="20"/>
        </w:rPr>
      </w:pPr>
      <w:r w:rsidRPr="00631ECC">
        <w:rPr>
          <w:rFonts w:ascii="Tahoma" w:hAnsi="Tahoma" w:cs="Tahoma"/>
          <w:b/>
          <w:sz w:val="20"/>
          <w:szCs w:val="20"/>
        </w:rPr>
        <w:t>Umowa</w:t>
      </w:r>
    </w:p>
    <w:p w14:paraId="571F8A74" w14:textId="77777777" w:rsidR="001740B8" w:rsidRDefault="001740B8" w:rsidP="001740B8">
      <w:pPr>
        <w:jc w:val="center"/>
        <w:rPr>
          <w:rFonts w:ascii="Tahoma" w:hAnsi="Tahoma" w:cs="Tahoma"/>
          <w:b/>
          <w:sz w:val="20"/>
          <w:szCs w:val="20"/>
        </w:rPr>
      </w:pPr>
      <w:r w:rsidRPr="00631ECC">
        <w:rPr>
          <w:rFonts w:ascii="Tahoma" w:hAnsi="Tahoma" w:cs="Tahoma"/>
          <w:b/>
          <w:sz w:val="20"/>
          <w:szCs w:val="20"/>
        </w:rPr>
        <w:t xml:space="preserve">o udzielanie świadczeń </w:t>
      </w:r>
      <w:r>
        <w:rPr>
          <w:rFonts w:ascii="Tahoma" w:hAnsi="Tahoma" w:cs="Tahoma"/>
          <w:b/>
          <w:sz w:val="20"/>
          <w:szCs w:val="20"/>
        </w:rPr>
        <w:t>zdrowotnych</w:t>
      </w:r>
    </w:p>
    <w:p w14:paraId="700F732F" w14:textId="77777777" w:rsidR="001740B8" w:rsidRPr="00631ECC" w:rsidRDefault="001740B8" w:rsidP="001740B8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nr ………</w:t>
      </w:r>
    </w:p>
    <w:p w14:paraId="1BC2B342" w14:textId="77777777" w:rsidR="001740B8" w:rsidRDefault="001740B8" w:rsidP="001740B8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 dnia ……………</w:t>
      </w:r>
      <w:r w:rsidRPr="00F502B4">
        <w:rPr>
          <w:rFonts w:ascii="Tahoma" w:hAnsi="Tahoma" w:cs="Tahoma"/>
          <w:sz w:val="20"/>
          <w:szCs w:val="20"/>
        </w:rPr>
        <w:t xml:space="preserve"> roku </w:t>
      </w:r>
      <w:r>
        <w:rPr>
          <w:rFonts w:ascii="Tahoma" w:hAnsi="Tahoma" w:cs="Tahoma"/>
          <w:sz w:val="20"/>
          <w:szCs w:val="20"/>
        </w:rPr>
        <w:t>w Trzciance</w:t>
      </w:r>
    </w:p>
    <w:p w14:paraId="1763B515" w14:textId="77777777" w:rsidR="001740B8" w:rsidRPr="00F502B4" w:rsidRDefault="001740B8" w:rsidP="001740B8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zawarta na podstawie konkursu ofert nr …………… o udzielenie zamówienia na udzielanie świadczeń zdrowotnych, rozstrzygniętego w dniu ………………. roku, </w:t>
      </w:r>
      <w:r w:rsidRPr="00F502B4">
        <w:rPr>
          <w:rFonts w:ascii="Tahoma" w:hAnsi="Tahoma" w:cs="Tahoma"/>
          <w:sz w:val="20"/>
          <w:szCs w:val="20"/>
        </w:rPr>
        <w:t>pomiędzy:</w:t>
      </w:r>
    </w:p>
    <w:p w14:paraId="6726B2C1" w14:textId="77777777" w:rsidR="001740B8" w:rsidRPr="00F502B4" w:rsidRDefault="001740B8" w:rsidP="001740B8">
      <w:pPr>
        <w:jc w:val="both"/>
        <w:rPr>
          <w:rFonts w:ascii="Tahoma" w:hAnsi="Tahoma" w:cs="Tahoma"/>
          <w:sz w:val="20"/>
          <w:szCs w:val="20"/>
        </w:rPr>
      </w:pPr>
      <w:r w:rsidRPr="0013442B">
        <w:rPr>
          <w:rFonts w:ascii="Tahoma" w:hAnsi="Tahoma" w:cs="Tahoma"/>
          <w:b/>
          <w:sz w:val="20"/>
          <w:szCs w:val="20"/>
        </w:rPr>
        <w:t xml:space="preserve">Szpitalem Powiatowym im. Jana Pawła II w Trzciance </w:t>
      </w:r>
      <w:r w:rsidRPr="00F502B4">
        <w:rPr>
          <w:rFonts w:ascii="Tahoma" w:hAnsi="Tahoma" w:cs="Tahoma"/>
          <w:sz w:val="20"/>
          <w:szCs w:val="20"/>
        </w:rPr>
        <w:t xml:space="preserve">Samodzielnym Publicznym Zakładem Opieki Zdrowotnej z siedzibą w </w:t>
      </w:r>
      <w:r>
        <w:rPr>
          <w:rFonts w:ascii="Tahoma" w:hAnsi="Tahoma" w:cs="Tahoma"/>
          <w:sz w:val="20"/>
          <w:szCs w:val="20"/>
        </w:rPr>
        <w:t>Trzciance</w:t>
      </w:r>
      <w:r w:rsidRPr="00F502B4">
        <w:rPr>
          <w:rFonts w:ascii="Tahoma" w:hAnsi="Tahoma" w:cs="Tahoma"/>
          <w:sz w:val="20"/>
          <w:szCs w:val="20"/>
        </w:rPr>
        <w:t xml:space="preserve">, </w:t>
      </w:r>
      <w:r w:rsidRPr="0013442B">
        <w:rPr>
          <w:rFonts w:ascii="Tahoma" w:hAnsi="Tahoma" w:cs="Tahoma"/>
          <w:sz w:val="20"/>
          <w:szCs w:val="20"/>
        </w:rPr>
        <w:t>ul. Sikorskiego 9, 64-980 Trzcianka</w:t>
      </w:r>
      <w:r>
        <w:rPr>
          <w:rFonts w:ascii="Tahoma" w:hAnsi="Tahoma" w:cs="Tahoma"/>
          <w:sz w:val="20"/>
          <w:szCs w:val="20"/>
        </w:rPr>
        <w:t>, zarejestrowanym w </w:t>
      </w:r>
      <w:r w:rsidRPr="00F502B4">
        <w:rPr>
          <w:rFonts w:ascii="Tahoma" w:hAnsi="Tahoma" w:cs="Tahoma"/>
          <w:sz w:val="20"/>
          <w:szCs w:val="20"/>
        </w:rPr>
        <w:t xml:space="preserve">Krajowym Rejestrze pod nr KRS </w:t>
      </w:r>
      <w:r>
        <w:rPr>
          <w:rFonts w:ascii="Tahoma" w:hAnsi="Tahoma" w:cs="Tahoma"/>
          <w:sz w:val="20"/>
          <w:szCs w:val="20"/>
        </w:rPr>
        <w:t>0000003715</w:t>
      </w:r>
      <w:r w:rsidRPr="00F502B4">
        <w:rPr>
          <w:rFonts w:ascii="Tahoma" w:hAnsi="Tahoma" w:cs="Tahoma"/>
          <w:sz w:val="20"/>
          <w:szCs w:val="20"/>
        </w:rPr>
        <w:t xml:space="preserve">, posiadającym nr NIP </w:t>
      </w:r>
      <w:r w:rsidRPr="0013442B">
        <w:rPr>
          <w:rFonts w:ascii="Tahoma" w:hAnsi="Tahoma" w:cs="Tahoma"/>
          <w:sz w:val="20"/>
          <w:szCs w:val="20"/>
        </w:rPr>
        <w:t xml:space="preserve">7631439453 </w:t>
      </w:r>
      <w:r w:rsidRPr="00F502B4">
        <w:rPr>
          <w:rFonts w:ascii="Tahoma" w:hAnsi="Tahoma" w:cs="Tahoma"/>
          <w:sz w:val="20"/>
          <w:szCs w:val="20"/>
        </w:rPr>
        <w:t xml:space="preserve">oraz nr REGON </w:t>
      </w:r>
      <w:r w:rsidRPr="0013442B">
        <w:rPr>
          <w:rFonts w:ascii="Tahoma" w:hAnsi="Tahoma" w:cs="Tahoma"/>
          <w:sz w:val="20"/>
          <w:szCs w:val="20"/>
        </w:rPr>
        <w:t>00030858300000</w:t>
      </w:r>
      <w:r w:rsidRPr="00F502B4">
        <w:rPr>
          <w:rFonts w:ascii="Tahoma" w:hAnsi="Tahoma" w:cs="Tahoma"/>
          <w:sz w:val="20"/>
          <w:szCs w:val="20"/>
        </w:rPr>
        <w:t>, reprezentowanym przez:</w:t>
      </w:r>
    </w:p>
    <w:p w14:paraId="52A484EE" w14:textId="007C6382" w:rsidR="001740B8" w:rsidRPr="00F502B4" w:rsidRDefault="00211691" w:rsidP="001740B8">
      <w:pPr>
        <w:jc w:val="both"/>
        <w:rPr>
          <w:rFonts w:ascii="Tahoma" w:hAnsi="Tahoma" w:cs="Tahoma"/>
          <w:sz w:val="20"/>
          <w:szCs w:val="20"/>
        </w:rPr>
      </w:pPr>
      <w:r w:rsidRPr="00211691">
        <w:rPr>
          <w:rFonts w:ascii="Tahoma" w:hAnsi="Tahoma" w:cs="Tahoma"/>
          <w:sz w:val="20"/>
          <w:szCs w:val="20"/>
        </w:rPr>
        <w:t>Zastępc</w:t>
      </w:r>
      <w:r>
        <w:rPr>
          <w:rFonts w:ascii="Tahoma" w:hAnsi="Tahoma" w:cs="Tahoma"/>
          <w:sz w:val="20"/>
          <w:szCs w:val="20"/>
        </w:rPr>
        <w:t>ę</w:t>
      </w:r>
      <w:r w:rsidRPr="00211691">
        <w:rPr>
          <w:rFonts w:ascii="Tahoma" w:hAnsi="Tahoma" w:cs="Tahoma"/>
          <w:sz w:val="20"/>
          <w:szCs w:val="20"/>
        </w:rPr>
        <w:t xml:space="preserve"> Dyrektora ds. Medycznych Amanuel</w:t>
      </w:r>
      <w:r>
        <w:rPr>
          <w:rFonts w:ascii="Tahoma" w:hAnsi="Tahoma" w:cs="Tahoma"/>
          <w:sz w:val="20"/>
          <w:szCs w:val="20"/>
        </w:rPr>
        <w:t>a</w:t>
      </w:r>
      <w:r w:rsidRPr="00211691">
        <w:rPr>
          <w:rFonts w:ascii="Tahoma" w:hAnsi="Tahoma" w:cs="Tahoma"/>
          <w:sz w:val="20"/>
          <w:szCs w:val="20"/>
        </w:rPr>
        <w:t xml:space="preserve"> Solomon</w:t>
      </w:r>
      <w:r w:rsidR="001740B8" w:rsidRPr="00F502B4">
        <w:rPr>
          <w:rFonts w:ascii="Tahoma" w:hAnsi="Tahoma" w:cs="Tahoma"/>
          <w:sz w:val="20"/>
          <w:szCs w:val="20"/>
        </w:rPr>
        <w:t>,</w:t>
      </w:r>
    </w:p>
    <w:p w14:paraId="0C8C911B" w14:textId="77777777" w:rsidR="001740B8" w:rsidRPr="00F502B4" w:rsidRDefault="001740B8" w:rsidP="001740B8">
      <w:pPr>
        <w:jc w:val="both"/>
        <w:rPr>
          <w:rFonts w:ascii="Tahoma" w:hAnsi="Tahoma" w:cs="Tahoma"/>
          <w:sz w:val="20"/>
          <w:szCs w:val="20"/>
        </w:rPr>
      </w:pPr>
      <w:r w:rsidRPr="00F502B4">
        <w:rPr>
          <w:rFonts w:ascii="Tahoma" w:hAnsi="Tahoma" w:cs="Tahoma"/>
          <w:sz w:val="20"/>
          <w:szCs w:val="20"/>
        </w:rPr>
        <w:t>zwanym dalej „</w:t>
      </w:r>
      <w:r w:rsidRPr="00631ECC">
        <w:rPr>
          <w:rFonts w:ascii="Tahoma" w:hAnsi="Tahoma" w:cs="Tahoma"/>
          <w:b/>
          <w:sz w:val="20"/>
          <w:szCs w:val="20"/>
        </w:rPr>
        <w:t>Udzielającym zamówienia</w:t>
      </w:r>
      <w:r w:rsidRPr="00F502B4">
        <w:rPr>
          <w:rFonts w:ascii="Tahoma" w:hAnsi="Tahoma" w:cs="Tahoma"/>
          <w:sz w:val="20"/>
          <w:szCs w:val="20"/>
        </w:rPr>
        <w:t>” lub „</w:t>
      </w:r>
      <w:r w:rsidRPr="00631ECC">
        <w:rPr>
          <w:rFonts w:ascii="Tahoma" w:hAnsi="Tahoma" w:cs="Tahoma"/>
          <w:b/>
          <w:sz w:val="20"/>
          <w:szCs w:val="20"/>
        </w:rPr>
        <w:t>Szpitalem</w:t>
      </w:r>
      <w:r w:rsidRPr="00F502B4">
        <w:rPr>
          <w:rFonts w:ascii="Tahoma" w:hAnsi="Tahoma" w:cs="Tahoma"/>
          <w:sz w:val="20"/>
          <w:szCs w:val="20"/>
        </w:rPr>
        <w:t>”</w:t>
      </w:r>
    </w:p>
    <w:p w14:paraId="07A768D7" w14:textId="77777777" w:rsidR="001740B8" w:rsidRPr="00F502B4" w:rsidRDefault="001740B8" w:rsidP="001740B8">
      <w:pPr>
        <w:jc w:val="both"/>
        <w:rPr>
          <w:rFonts w:ascii="Tahoma" w:hAnsi="Tahoma" w:cs="Tahoma"/>
          <w:sz w:val="20"/>
          <w:szCs w:val="20"/>
        </w:rPr>
      </w:pPr>
      <w:r w:rsidRPr="00F502B4">
        <w:rPr>
          <w:rFonts w:ascii="Tahoma" w:hAnsi="Tahoma" w:cs="Tahoma"/>
          <w:sz w:val="20"/>
          <w:szCs w:val="20"/>
        </w:rPr>
        <w:t>a</w:t>
      </w:r>
    </w:p>
    <w:p w14:paraId="05318B73" w14:textId="77777777" w:rsidR="00211691" w:rsidRDefault="00211691" w:rsidP="001740B8">
      <w:pPr>
        <w:tabs>
          <w:tab w:val="left" w:leader="dot" w:pos="8931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……………………………………………………..</w:t>
      </w:r>
    </w:p>
    <w:p w14:paraId="4D4C3A60" w14:textId="77777777" w:rsidR="00211691" w:rsidRDefault="00211691" w:rsidP="001740B8">
      <w:pPr>
        <w:tabs>
          <w:tab w:val="left" w:leader="dot" w:pos="8931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…………………………………………………..</w:t>
      </w:r>
    </w:p>
    <w:p w14:paraId="5D7FF7B2" w14:textId="065D888D" w:rsidR="001740B8" w:rsidRPr="00F502B4" w:rsidRDefault="001740B8" w:rsidP="001740B8">
      <w:pPr>
        <w:tabs>
          <w:tab w:val="left" w:leader="dot" w:pos="8931"/>
        </w:tabs>
        <w:jc w:val="both"/>
        <w:rPr>
          <w:rFonts w:ascii="Tahoma" w:hAnsi="Tahoma" w:cs="Tahoma"/>
          <w:sz w:val="20"/>
          <w:szCs w:val="20"/>
        </w:rPr>
      </w:pPr>
      <w:r w:rsidRPr="00F502B4">
        <w:rPr>
          <w:rFonts w:ascii="Tahoma" w:hAnsi="Tahoma" w:cs="Tahoma"/>
          <w:sz w:val="20"/>
          <w:szCs w:val="20"/>
        </w:rPr>
        <w:t>zwan</w:t>
      </w:r>
      <w:r>
        <w:rPr>
          <w:rFonts w:ascii="Tahoma" w:hAnsi="Tahoma" w:cs="Tahoma"/>
          <w:sz w:val="20"/>
          <w:szCs w:val="20"/>
        </w:rPr>
        <w:t>ym</w:t>
      </w:r>
      <w:r w:rsidRPr="00F502B4">
        <w:rPr>
          <w:rFonts w:ascii="Tahoma" w:hAnsi="Tahoma" w:cs="Tahoma"/>
          <w:sz w:val="20"/>
          <w:szCs w:val="20"/>
        </w:rPr>
        <w:t xml:space="preserve"> dalej „</w:t>
      </w:r>
      <w:r w:rsidRPr="00631ECC">
        <w:rPr>
          <w:rFonts w:ascii="Tahoma" w:hAnsi="Tahoma" w:cs="Tahoma"/>
          <w:b/>
          <w:sz w:val="20"/>
          <w:szCs w:val="20"/>
        </w:rPr>
        <w:t>Przyjmującym zamówienie</w:t>
      </w:r>
      <w:r w:rsidRPr="00F502B4">
        <w:rPr>
          <w:rFonts w:ascii="Tahoma" w:hAnsi="Tahoma" w:cs="Tahoma"/>
          <w:sz w:val="20"/>
          <w:szCs w:val="20"/>
        </w:rPr>
        <w:t>”</w:t>
      </w:r>
    </w:p>
    <w:p w14:paraId="114E6253" w14:textId="77777777" w:rsidR="001740B8" w:rsidRDefault="001740B8" w:rsidP="001740B8">
      <w:pPr>
        <w:jc w:val="both"/>
        <w:rPr>
          <w:rFonts w:ascii="Tahoma" w:hAnsi="Tahoma" w:cs="Tahoma"/>
          <w:sz w:val="20"/>
          <w:szCs w:val="20"/>
        </w:rPr>
      </w:pPr>
      <w:r w:rsidRPr="00F502B4">
        <w:rPr>
          <w:rFonts w:ascii="Tahoma" w:hAnsi="Tahoma" w:cs="Tahoma"/>
          <w:sz w:val="20"/>
          <w:szCs w:val="20"/>
        </w:rPr>
        <w:t>łącznie zwanymi dalej „</w:t>
      </w:r>
      <w:r w:rsidRPr="00631ECC">
        <w:rPr>
          <w:rFonts w:ascii="Tahoma" w:hAnsi="Tahoma" w:cs="Tahoma"/>
          <w:b/>
          <w:sz w:val="20"/>
          <w:szCs w:val="20"/>
        </w:rPr>
        <w:t>Stronami</w:t>
      </w:r>
      <w:r w:rsidRPr="00F502B4">
        <w:rPr>
          <w:rFonts w:ascii="Tahoma" w:hAnsi="Tahoma" w:cs="Tahoma"/>
          <w:sz w:val="20"/>
          <w:szCs w:val="20"/>
        </w:rPr>
        <w:t>”, a indywidualnie „</w:t>
      </w:r>
      <w:r w:rsidRPr="00631ECC">
        <w:rPr>
          <w:rFonts w:ascii="Tahoma" w:hAnsi="Tahoma" w:cs="Tahoma"/>
          <w:b/>
          <w:sz w:val="20"/>
          <w:szCs w:val="20"/>
        </w:rPr>
        <w:t>Stroną</w:t>
      </w:r>
      <w:r w:rsidRPr="00F502B4">
        <w:rPr>
          <w:rFonts w:ascii="Tahoma" w:hAnsi="Tahoma" w:cs="Tahoma"/>
          <w:sz w:val="20"/>
          <w:szCs w:val="20"/>
        </w:rPr>
        <w:t>”</w:t>
      </w:r>
    </w:p>
    <w:p w14:paraId="071ECAE5" w14:textId="77777777" w:rsidR="001740B8" w:rsidRPr="00987258" w:rsidRDefault="001740B8" w:rsidP="001740B8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 </w:t>
      </w:r>
      <w:r w:rsidRPr="00987258">
        <w:rPr>
          <w:rFonts w:ascii="Tahoma" w:hAnsi="Tahoma" w:cs="Tahoma"/>
          <w:sz w:val="20"/>
          <w:szCs w:val="20"/>
        </w:rPr>
        <w:t>następującej treści:</w:t>
      </w:r>
    </w:p>
    <w:p w14:paraId="435A6445" w14:textId="77777777" w:rsidR="001740B8" w:rsidRPr="00987258" w:rsidRDefault="001740B8" w:rsidP="001740B8">
      <w:pPr>
        <w:pStyle w:val="paragraf"/>
      </w:pPr>
    </w:p>
    <w:p w14:paraId="7DC583EE" w14:textId="77777777" w:rsidR="001740B8" w:rsidRPr="00987258" w:rsidRDefault="001740B8" w:rsidP="001740B8">
      <w:pPr>
        <w:pStyle w:val="tytu0"/>
        <w:rPr>
          <w:rFonts w:cs="Tahoma"/>
        </w:rPr>
      </w:pPr>
      <w:r w:rsidRPr="00987258">
        <w:rPr>
          <w:rFonts w:cs="Tahoma"/>
        </w:rPr>
        <w:t>Postanowienia ogólne</w:t>
      </w:r>
    </w:p>
    <w:p w14:paraId="1D632BA3" w14:textId="4BD982E3" w:rsidR="001740B8" w:rsidRPr="00987258" w:rsidRDefault="001740B8" w:rsidP="001740B8">
      <w:pPr>
        <w:pStyle w:val="ustpy"/>
        <w:rPr>
          <w:rFonts w:cs="Tahoma"/>
        </w:rPr>
      </w:pPr>
      <w:r w:rsidRPr="00987258">
        <w:rPr>
          <w:rFonts w:cs="Tahoma"/>
        </w:rPr>
        <w:t>Udzielający zamówienia zleca, a Przyjmujący zamówienie przyjmuje do wykonania udzielanie na rzecz pacjentów Udzielającego zamówienia świadczeń zdrowotnych</w:t>
      </w:r>
      <w:r w:rsidR="004D10A0" w:rsidRPr="00987258">
        <w:rPr>
          <w:rFonts w:cs="Tahoma"/>
        </w:rPr>
        <w:t>:</w:t>
      </w:r>
    </w:p>
    <w:p w14:paraId="5F9543DF" w14:textId="52E21164" w:rsidR="004D10A0" w:rsidRPr="00987258" w:rsidRDefault="004D10A0" w:rsidP="00211691">
      <w:pPr>
        <w:pStyle w:val="Akapitzlist"/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987258">
        <w:rPr>
          <w:rFonts w:ascii="Tahoma" w:hAnsi="Tahoma" w:cs="Tahoma"/>
          <w:sz w:val="20"/>
          <w:szCs w:val="20"/>
        </w:rPr>
        <w:t>świadczenia usług medycznych w zakresie procedur ortopedycznych w Oddziale Chirurgicznym z Pododdziałem Chirurgii Urazowo-Ortopedycznej na rzecz pacjentów Szpitala Powiatowego im. Jana Pawła II w Trzciance</w:t>
      </w:r>
      <w:r w:rsidR="00211691" w:rsidRPr="00987258">
        <w:rPr>
          <w:rFonts w:ascii="Tahoma" w:hAnsi="Tahoma" w:cs="Tahoma"/>
          <w:sz w:val="20"/>
          <w:szCs w:val="20"/>
        </w:rPr>
        <w:t xml:space="preserve"> przy udziale wykwalifikowanego Personelu legitymującego się uprawnieniami do wykonywania zawodu medycznego </w:t>
      </w:r>
      <w:r w:rsidR="00E61D71">
        <w:rPr>
          <w:rFonts w:ascii="Tahoma" w:hAnsi="Tahoma" w:cs="Tahoma"/>
          <w:sz w:val="20"/>
          <w:szCs w:val="20"/>
        </w:rPr>
        <w:br/>
      </w:r>
      <w:r w:rsidR="00211691" w:rsidRPr="00987258">
        <w:rPr>
          <w:rFonts w:ascii="Tahoma" w:hAnsi="Tahoma" w:cs="Tahoma"/>
          <w:sz w:val="20"/>
          <w:szCs w:val="20"/>
        </w:rPr>
        <w:t xml:space="preserve">w dziedzinie </w:t>
      </w:r>
      <w:r w:rsidR="00E61D71">
        <w:rPr>
          <w:rFonts w:ascii="Tahoma" w:hAnsi="Tahoma" w:cs="Tahoma"/>
          <w:sz w:val="20"/>
          <w:szCs w:val="20"/>
        </w:rPr>
        <w:t>…………………………….</w:t>
      </w:r>
      <w:r w:rsidR="00211691" w:rsidRPr="00987258">
        <w:rPr>
          <w:rFonts w:ascii="Tahoma" w:hAnsi="Tahoma" w:cs="Tahoma"/>
          <w:sz w:val="20"/>
          <w:szCs w:val="20"/>
        </w:rPr>
        <w:t xml:space="preserve">, w ilości minimalnej 1 lekarz specjalista w dziedzinie, którego wykaz imienny wraz z dokumentami potwierdzającymi kwalifikacje stanowi załącznik nr 2 do umowy. W przypadku zaistnienia jakiejkolwiek zmiany w zakresie składu osobowego, którym posługuje się Przyjmujący zamówienie przy wykonywaniu umowy w w/w jednostkach organizacyjnych Szpitala, zobowiązany jest on do przedstawienia uaktualnionego wykazu wraz </w:t>
      </w:r>
      <w:proofErr w:type="gramStart"/>
      <w:r w:rsidR="00211691" w:rsidRPr="00987258">
        <w:rPr>
          <w:rFonts w:ascii="Tahoma" w:hAnsi="Tahoma" w:cs="Tahoma"/>
          <w:sz w:val="20"/>
          <w:szCs w:val="20"/>
        </w:rPr>
        <w:t>z  dokumentami</w:t>
      </w:r>
      <w:proofErr w:type="gramEnd"/>
      <w:r w:rsidR="00211691" w:rsidRPr="00987258">
        <w:rPr>
          <w:rFonts w:ascii="Tahoma" w:hAnsi="Tahoma" w:cs="Tahoma"/>
          <w:sz w:val="20"/>
          <w:szCs w:val="20"/>
        </w:rPr>
        <w:t xml:space="preserve"> wymaganymi przy zawarciu niniejszej umowy od każdego członka Personelu Przyjmującego zamówienie, nie później niż na 5 dni roboczych przed przystąpieniem do wykonywania umowy przez nowego członka Personelu. Informacja (podpisana podpisem kwalifikowanym/elektronicznym) o zmianie składu osobowego winna być przesłana na adres mailowy: ……………………………………………………. Strony zgodnie oświadczają, iż zmiana składu osobowego Personelu Przyjmującego zamówienie wymienionego w załączniku nr 2 do umowy stanowi jej zmianę i wymaga sporządzenia aneksu pod rygorem nieważności.</w:t>
      </w:r>
    </w:p>
    <w:p w14:paraId="1CAF28DD" w14:textId="5E7F78E9" w:rsidR="00211691" w:rsidRDefault="001740B8" w:rsidP="00211691">
      <w:pPr>
        <w:pStyle w:val="ustpy"/>
      </w:pPr>
      <w:r w:rsidRPr="00F502B4">
        <w:lastRenderedPageBreak/>
        <w:t>Udzielający zamówieni</w:t>
      </w:r>
      <w:r>
        <w:t>a</w:t>
      </w:r>
      <w:r w:rsidRPr="00F502B4">
        <w:t xml:space="preserve"> zleca, a Przyjmujący zamówienie przyjmuje do wykonania </w:t>
      </w:r>
      <w:r>
        <w:t>udzielanie na rzecz pacjentów Udzielającego zamówienia świadczeń zdrowotnych w trybach zgodnie ze złożoną ofertą.</w:t>
      </w:r>
    </w:p>
    <w:p w14:paraId="3605CFF0" w14:textId="122E08B1" w:rsidR="001740B8" w:rsidRDefault="001740B8" w:rsidP="001740B8">
      <w:pPr>
        <w:pStyle w:val="ustpy"/>
      </w:pPr>
      <w:r>
        <w:t xml:space="preserve">Przyjmujący zamówienie wykonuje niniejszą umowę w czasie określonym w siedzibie Udzielającego zamówienia, w szczególności w Oddziale </w:t>
      </w:r>
      <w:r w:rsidR="00715545">
        <w:t>Chirurgicznym z Poddziałem Chirurgii Urazowo - Ortopedycznej</w:t>
      </w:r>
      <w:r w:rsidR="00932785">
        <w:t xml:space="preserve"> </w:t>
      </w:r>
      <w:r>
        <w:t>oraz w pozostałych komórkach organizacyjnych Szpitala w czasie określonym na zasadach określonych w § 7 i § 8 niniejszej umowy.</w:t>
      </w:r>
    </w:p>
    <w:p w14:paraId="180703CE" w14:textId="77777777" w:rsidR="001740B8" w:rsidRDefault="001740B8" w:rsidP="001740B8">
      <w:pPr>
        <w:pStyle w:val="ustpy"/>
      </w:pPr>
      <w:r>
        <w:t>Przyjmujący zamówienie nie może przenieść praw i obowiązków wynikających z niniejszej umowy na osoby trzecie bez zgody Udzielającego zamówienie, wyrażonej na piśmie pod rygorem nieważności.</w:t>
      </w:r>
    </w:p>
    <w:p w14:paraId="6029B29A" w14:textId="77777777" w:rsidR="001740B8" w:rsidRDefault="001740B8" w:rsidP="001740B8">
      <w:pPr>
        <w:pStyle w:val="ustpy"/>
      </w:pPr>
      <w:r w:rsidRPr="001B2592">
        <w:t>Przyjmujący zamówienie nie ma prawa pobierania dla siebi</w:t>
      </w:r>
      <w:r>
        <w:t>e żadnych opłat od pacjentów za </w:t>
      </w:r>
      <w:r w:rsidRPr="001B2592">
        <w:t>świadczenia zdrowotne wykony</w:t>
      </w:r>
      <w:r>
        <w:t>wane w ramach niniejszej umowy. Przyjmujący zamówienie nie może przyjmować jakichkolwiek korzyści majątkowych od pacjentów lub ich rodzin w związku z wykonywaniem niniejszej umowy.</w:t>
      </w:r>
    </w:p>
    <w:p w14:paraId="3AB5A3B3" w14:textId="77777777" w:rsidR="001740B8" w:rsidRPr="00F502B4" w:rsidRDefault="001740B8" w:rsidP="001740B8">
      <w:pPr>
        <w:pStyle w:val="paragraf"/>
      </w:pPr>
    </w:p>
    <w:p w14:paraId="6555D720" w14:textId="77777777" w:rsidR="001740B8" w:rsidRPr="00F502B4" w:rsidRDefault="001740B8" w:rsidP="001740B8">
      <w:pPr>
        <w:pStyle w:val="tytu0"/>
      </w:pPr>
      <w:r>
        <w:t>Przedmiot umowy - rozwinięcie</w:t>
      </w:r>
    </w:p>
    <w:p w14:paraId="292AE34F" w14:textId="77777777" w:rsidR="001740B8" w:rsidRDefault="001740B8" w:rsidP="001740B8">
      <w:pPr>
        <w:pStyle w:val="ustpy"/>
      </w:pPr>
      <w:r>
        <w:t>Przyjmujący zamówienie udziela świadczeń zdrowotnych zgodnie z obowiązującymi przepisami prawa powszechnie obowiązującego i prawa wewnętrznego Udzielającego zamówienia.</w:t>
      </w:r>
    </w:p>
    <w:p w14:paraId="6D5F0AC3" w14:textId="77777777" w:rsidR="001740B8" w:rsidRDefault="001740B8" w:rsidP="001740B8">
      <w:pPr>
        <w:pStyle w:val="ustpy"/>
      </w:pPr>
      <w:r>
        <w:t xml:space="preserve">Przyjmujący zamówienie zobowiązuje się do przestrzegania przepisów określających prawa pacjenta i Rzeczniku Praw Pacjenta (tj. Dz. U. z 2024 roku poz. 581 ze zm.). Ich </w:t>
      </w:r>
      <w:proofErr w:type="gramStart"/>
      <w:r>
        <w:t>naruszenie  stanowi</w:t>
      </w:r>
      <w:proofErr w:type="gramEnd"/>
      <w:r>
        <w:t xml:space="preserve"> rażące naruszenie postanowień niniejszej umowy. </w:t>
      </w:r>
    </w:p>
    <w:p w14:paraId="722CDC77" w14:textId="6CC3D313" w:rsidR="001740B8" w:rsidRPr="00FF323A" w:rsidRDefault="001740B8" w:rsidP="001740B8">
      <w:pPr>
        <w:pStyle w:val="ustpy"/>
      </w:pPr>
      <w:r>
        <w:t xml:space="preserve">Udzielanie świadczeń zdrowotnych na podstawie niniejszej umowy polega na wykonywaniu wszystkich czynności w zakresie </w:t>
      </w:r>
      <w:r w:rsidR="00715545">
        <w:rPr>
          <w:b/>
          <w:bCs/>
        </w:rPr>
        <w:t>ortopedii i traumatologii ruchu</w:t>
      </w:r>
      <w:r>
        <w:rPr>
          <w:b/>
          <w:bCs/>
        </w:rPr>
        <w:t xml:space="preserve">, </w:t>
      </w:r>
      <w:r w:rsidRPr="00FF323A">
        <w:t>w</w:t>
      </w:r>
      <w:r>
        <w:rPr>
          <w:b/>
          <w:bCs/>
        </w:rPr>
        <w:t xml:space="preserve"> </w:t>
      </w:r>
      <w:r>
        <w:t xml:space="preserve">tym w szczególności: </w:t>
      </w:r>
      <w:r w:rsidRPr="00FF323A">
        <w:t>sprawowaniu opieki nad pacjentem</w:t>
      </w:r>
      <w:r>
        <w:t>,</w:t>
      </w:r>
      <w:r w:rsidRPr="00FF323A">
        <w:t xml:space="preserve"> diagnostyce, leczeniu,</w:t>
      </w:r>
      <w:r>
        <w:t xml:space="preserve"> </w:t>
      </w:r>
      <w:r w:rsidRPr="00FF323A">
        <w:t>wydawaniu orzeczeń lekarskich, wykonywaniu innych czynności wynikających z regulaminu szpitala oraz warunków współpracy z kierującym</w:t>
      </w:r>
      <w:r>
        <w:t xml:space="preserve">i </w:t>
      </w:r>
      <w:r w:rsidRPr="00FF323A">
        <w:t xml:space="preserve"> poszczególnymi oddziałami/poradniami oraz pozostałym personelem pracującym w </w:t>
      </w:r>
      <w:r w:rsidRPr="000F62F6">
        <w:rPr>
          <w:color w:val="000000" w:themeColor="text1"/>
        </w:rPr>
        <w:t xml:space="preserve">szpitalu, udzielanie bezpłatnych konsultacji pacjentów innych Oddziałów Szpitala oraz SOR, </w:t>
      </w:r>
      <w:r w:rsidRPr="0035263E">
        <w:rPr>
          <w:color w:val="000000" w:themeColor="text1"/>
        </w:rPr>
        <w:t>pełnienie dyżurów medycznych zgodnie z harmonogramem Oddziału.</w:t>
      </w:r>
    </w:p>
    <w:p w14:paraId="3E12A45C" w14:textId="77777777" w:rsidR="001740B8" w:rsidRDefault="001740B8" w:rsidP="001740B8">
      <w:pPr>
        <w:pStyle w:val="paragraf"/>
      </w:pPr>
    </w:p>
    <w:p w14:paraId="6C38433F" w14:textId="77777777" w:rsidR="001740B8" w:rsidRDefault="001740B8" w:rsidP="001740B8">
      <w:pPr>
        <w:pStyle w:val="tytu0"/>
        <w:spacing w:after="120"/>
      </w:pPr>
      <w:r>
        <w:t>Obowiązki Przyjmującego zamówienie</w:t>
      </w:r>
    </w:p>
    <w:p w14:paraId="4578C252" w14:textId="77777777" w:rsidR="001740B8" w:rsidRPr="007C39EF" w:rsidRDefault="001740B8" w:rsidP="001740B8">
      <w:pPr>
        <w:pStyle w:val="Akapitzlist"/>
        <w:spacing w:after="0"/>
        <w:ind w:left="426"/>
        <w:jc w:val="center"/>
        <w:rPr>
          <w:rFonts w:ascii="Times New Roman" w:hAnsi="Times New Roman"/>
          <w:b/>
          <w:bCs/>
        </w:rPr>
      </w:pPr>
    </w:p>
    <w:p w14:paraId="44C39623" w14:textId="77777777" w:rsidR="001740B8" w:rsidRPr="0001773E" w:rsidRDefault="001740B8" w:rsidP="001740B8">
      <w:pPr>
        <w:suppressAutoHyphens/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 w:rsidRPr="0001773E">
        <w:rPr>
          <w:rFonts w:ascii="Tahoma" w:hAnsi="Tahoma" w:cs="Tahoma"/>
          <w:sz w:val="20"/>
          <w:szCs w:val="20"/>
        </w:rPr>
        <w:t xml:space="preserve">W ramach wykonywania powierzonych obowiązków </w:t>
      </w:r>
      <w:r>
        <w:rPr>
          <w:rFonts w:ascii="Tahoma" w:hAnsi="Tahoma" w:cs="Tahoma"/>
          <w:sz w:val="20"/>
          <w:szCs w:val="20"/>
        </w:rPr>
        <w:t>P</w:t>
      </w:r>
      <w:r w:rsidRPr="0001773E">
        <w:rPr>
          <w:rFonts w:ascii="Tahoma" w:hAnsi="Tahoma" w:cs="Tahoma"/>
          <w:sz w:val="20"/>
          <w:szCs w:val="20"/>
        </w:rPr>
        <w:t>rzyjmujący zamówienie zobowiązany jest                       w szczególności do:</w:t>
      </w:r>
    </w:p>
    <w:p w14:paraId="6B68D037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 xml:space="preserve">udzielanie świadczeń zdrowotnych we współpracy z pozostałym personelem Oddziału, zgodnie                   z obowiązującymi przepisami, ze szczególnym uwzględnieniem wykonywania świadczeń dla pacjentów Oddziału w sposób ciągły i nieprzerwany, </w:t>
      </w:r>
    </w:p>
    <w:p w14:paraId="2F08C378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zgłaszanie Kierownikowi Oddziału konieczności zakupu wyposażenia, materiałów, leków, produktów leczniczych i wyrobów medycznych niezbędnych do realizacji świadczeń zdrowotnych w Oddziale,</w:t>
      </w:r>
    </w:p>
    <w:p w14:paraId="7E3FA53C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współpracy z Pielęgniarką Epidemiologiczną oraz Zespołem ds. kontroli Zakażeń Szpitalnych,</w:t>
      </w:r>
    </w:p>
    <w:p w14:paraId="6AB2FC69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lastRenderedPageBreak/>
        <w:t>zapoznawanie się na bieżąco z dokumentami statystycznymi, epidemiologicznymi dotyczącymi działalności Oddziału,</w:t>
      </w:r>
    </w:p>
    <w:p w14:paraId="6F8A2DAB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 xml:space="preserve">monitorowanie stanu </w:t>
      </w:r>
      <w:proofErr w:type="spellStart"/>
      <w:r w:rsidRPr="001740B8">
        <w:rPr>
          <w:rFonts w:ascii="Tahoma" w:hAnsi="Tahoma" w:cs="Tahoma"/>
          <w:sz w:val="20"/>
          <w:szCs w:val="20"/>
        </w:rPr>
        <w:t>sanitarno</w:t>
      </w:r>
      <w:proofErr w:type="spellEnd"/>
      <w:r w:rsidRPr="001740B8">
        <w:rPr>
          <w:rFonts w:ascii="Tahoma" w:hAnsi="Tahoma" w:cs="Tahoma"/>
          <w:sz w:val="20"/>
          <w:szCs w:val="20"/>
        </w:rPr>
        <w:t xml:space="preserve"> – epidemiologicznego Oddziału i przekazywanie Kierownikowi Oddziału nieprawidłowości oraz przestrzeganie obowiązujących przepisów bhp i ppoż.,</w:t>
      </w:r>
    </w:p>
    <w:p w14:paraId="2306FE0C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 xml:space="preserve">prowadzenie w sposób czytelny i terminowo dokumentacji medycznej pacjentów w tym również na nośnikach elektronicznych, z uwzględnieniem obowiązujących przepisów, w tym wewnętrznych. Za prawidłowe prowadzenie dokumentacji medycznej oraz uchybienia w tym zakresie Przyjmujący zamówienie ponosi pełną odpowiedzialność, </w:t>
      </w:r>
    </w:p>
    <w:p w14:paraId="5E4CCED3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 xml:space="preserve">podejmowania wszelkich możliwych działań w celu zabezpieczenia funkcjonowania Oddziału           w przypadku braku wystarczającej obsady lekarskiej, </w:t>
      </w:r>
    </w:p>
    <w:p w14:paraId="43A764E5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przyjmowanie skarg od pacjentów, ich rodzin i opiekunów dotyczących Oddziału,</w:t>
      </w:r>
    </w:p>
    <w:p w14:paraId="07D682C8" w14:textId="77777777" w:rsidR="001740B8" w:rsidRPr="001740B8" w:rsidRDefault="001740B8" w:rsidP="000F62F6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współuczestniczenia w opracowywaniu standardów i procedur postępowania w procesach medycznych, współpraca przy uzyskiwaniu certyfikatów, akredytacji oraz przestrzeganie tych procedur,</w:t>
      </w:r>
    </w:p>
    <w:p w14:paraId="4B63E11D" w14:textId="43A7008E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kształcenia zawodowego osób wskazanych przez Udzielającego zamówienia</w:t>
      </w:r>
      <w:r w:rsidR="0035263E">
        <w:rPr>
          <w:rFonts w:ascii="Tahoma" w:hAnsi="Tahoma" w:cs="Tahoma"/>
          <w:sz w:val="20"/>
          <w:szCs w:val="20"/>
        </w:rPr>
        <w:t>,</w:t>
      </w:r>
    </w:p>
    <w:p w14:paraId="51BFE0B0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Prowadzenia dokumentacji statystycznej na zasadach obowiązujących w podmiotach leczniczych,</w:t>
      </w:r>
    </w:p>
    <w:p w14:paraId="491BA0E5" w14:textId="78CD1AC1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 xml:space="preserve">Udzielania informacji o stanie zdrowia pacjentów ich rodzinom oraz opiekunom, zgodnie </w:t>
      </w:r>
      <w:r w:rsidRPr="001740B8">
        <w:rPr>
          <w:rFonts w:ascii="Tahoma" w:hAnsi="Tahoma" w:cs="Tahoma"/>
          <w:sz w:val="20"/>
          <w:szCs w:val="20"/>
        </w:rPr>
        <w:br/>
        <w:t>z obowiązującymi zasadami i przepisami</w:t>
      </w:r>
      <w:r w:rsidR="0035263E">
        <w:rPr>
          <w:rFonts w:ascii="Tahoma" w:hAnsi="Tahoma" w:cs="Tahoma"/>
          <w:sz w:val="20"/>
          <w:szCs w:val="20"/>
        </w:rPr>
        <w:t>,</w:t>
      </w:r>
    </w:p>
    <w:p w14:paraId="43F84CAE" w14:textId="5B697443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Dbania o właściwe reprezentowanie Udzielającego zamówienia przed pacjentami i ich rodzinami, dbania o dobre imię Udzielającego zamówienia</w:t>
      </w:r>
      <w:r w:rsidR="0035263E">
        <w:rPr>
          <w:rFonts w:ascii="Tahoma" w:hAnsi="Tahoma" w:cs="Tahoma"/>
          <w:sz w:val="20"/>
          <w:szCs w:val="20"/>
        </w:rPr>
        <w:t>,</w:t>
      </w:r>
    </w:p>
    <w:p w14:paraId="27A280BC" w14:textId="04BDDD9C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Przestrzegania zasad współżycia społecznego w miejscu udzielania świadczeń zdrowotnych</w:t>
      </w:r>
      <w:r w:rsidR="0035263E">
        <w:rPr>
          <w:rFonts w:ascii="Tahoma" w:hAnsi="Tahoma" w:cs="Tahoma"/>
          <w:sz w:val="20"/>
          <w:szCs w:val="20"/>
        </w:rPr>
        <w:t>,</w:t>
      </w:r>
    </w:p>
    <w:p w14:paraId="203177C0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 xml:space="preserve">Posiadania aktualnych szkoleń z zakresu BHP, aktualnych badań profilaktycznych                                z potwierdzeniem braku przeciwwskazań zdrowotnych i epidemiologicznych do pracy na stanowisku o określonym charakterze, wykonanych we własnym zakresie oraz do poddawaniu się szczepieniom p/ko </w:t>
      </w:r>
      <w:proofErr w:type="spellStart"/>
      <w:r w:rsidRPr="001740B8">
        <w:rPr>
          <w:rFonts w:ascii="Tahoma" w:hAnsi="Tahoma" w:cs="Tahoma"/>
          <w:sz w:val="20"/>
          <w:szCs w:val="20"/>
        </w:rPr>
        <w:t>wzw</w:t>
      </w:r>
      <w:proofErr w:type="spellEnd"/>
      <w:r w:rsidRPr="001740B8">
        <w:rPr>
          <w:rFonts w:ascii="Tahoma" w:hAnsi="Tahoma" w:cs="Tahoma"/>
          <w:sz w:val="20"/>
          <w:szCs w:val="20"/>
        </w:rPr>
        <w:t>,</w:t>
      </w:r>
    </w:p>
    <w:p w14:paraId="24CBD738" w14:textId="1C5B35B8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 xml:space="preserve">Noszenia odzieży i obuwia roboczego w trakcie świadczenia usług medycznych, zakupionych </w:t>
      </w:r>
      <w:r w:rsidRPr="001740B8">
        <w:rPr>
          <w:rFonts w:ascii="Tahoma" w:hAnsi="Tahoma" w:cs="Tahoma"/>
          <w:sz w:val="20"/>
          <w:szCs w:val="20"/>
        </w:rPr>
        <w:br/>
        <w:t>na własny koszt</w:t>
      </w:r>
      <w:r w:rsidR="0035263E">
        <w:rPr>
          <w:rFonts w:ascii="Tahoma" w:hAnsi="Tahoma" w:cs="Tahoma"/>
          <w:sz w:val="20"/>
          <w:szCs w:val="20"/>
        </w:rPr>
        <w:t>,</w:t>
      </w:r>
    </w:p>
    <w:p w14:paraId="3B0C4A59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Przestrzegania procedur wdrożonego systemu zarządzania jakością, przepisów ogólnie obowiązujących, postanowień Regulaminu organizacyjnego, przepisów BHP i p/</w:t>
      </w:r>
      <w:proofErr w:type="spellStart"/>
      <w:r w:rsidRPr="001740B8">
        <w:rPr>
          <w:rFonts w:ascii="Tahoma" w:hAnsi="Tahoma" w:cs="Tahoma"/>
          <w:sz w:val="20"/>
          <w:szCs w:val="20"/>
        </w:rPr>
        <w:t>poż</w:t>
      </w:r>
      <w:proofErr w:type="spellEnd"/>
      <w:r w:rsidRPr="001740B8">
        <w:rPr>
          <w:rFonts w:ascii="Tahoma" w:hAnsi="Tahoma" w:cs="Tahoma"/>
          <w:sz w:val="20"/>
          <w:szCs w:val="20"/>
        </w:rPr>
        <w:t xml:space="preserve"> oraz innych wewnętrznych przepisów obowiązujących u Udzielającego zamówienia,</w:t>
      </w:r>
    </w:p>
    <w:p w14:paraId="618D0B5A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 xml:space="preserve">Noszenia w widocznym miejscu osobistego identyfikatora, zawierającego między innymi imię </w:t>
      </w:r>
      <w:r w:rsidRPr="001740B8">
        <w:rPr>
          <w:rFonts w:ascii="Tahoma" w:hAnsi="Tahoma" w:cs="Tahoma"/>
          <w:sz w:val="20"/>
          <w:szCs w:val="20"/>
        </w:rPr>
        <w:br/>
        <w:t>i nazwisko, tytuł zawodowy/ stopień naukowy, nazwę specjalizacji,</w:t>
      </w:r>
    </w:p>
    <w:p w14:paraId="7AF95F6C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Udzielania lub opracowania na wniosek Udzielającego zamówienia niezbędnych informacji, związanych z wykonywanymi w ramach umowy usługami,</w:t>
      </w:r>
    </w:p>
    <w:p w14:paraId="4BCEA95F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Racjonalnego gospodarowania, między innymi w zakresie zużycia leków, materiałów, produktów                 i wyrobów medycznych, zlecanych na zewnątrz usług medycznych, obsady kadrowej,</w:t>
      </w:r>
    </w:p>
    <w:p w14:paraId="272909C9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Dbania w zakresie powierzonych obowiązków o realizację umów zawartych przez Udzielającego zamówienia na udzielanie świadczeń zdrowotnych,</w:t>
      </w:r>
    </w:p>
    <w:p w14:paraId="6C692308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Uczestniczenia w wyznaczonych przez Udzielającego zamówienia spotkaniach i szkoleniach, naradach związanych z wykonywaniem przedmiotu umów,</w:t>
      </w:r>
    </w:p>
    <w:p w14:paraId="1871E0E5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Udziału w komisjach i zespołach powoływanych zarządzeniami przez Udzielającego zamówienia,</w:t>
      </w:r>
    </w:p>
    <w:p w14:paraId="63CD75C0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Zachowania w tajemnicy wszelkich informacji, pozyskanych w związku z udzielaniem świadczeń zdrowotnych w ramach niniejszej umowy, których ujawnienie mogłoby narazić Udzielającego zamówienia na szkodę,</w:t>
      </w:r>
    </w:p>
    <w:p w14:paraId="5C2B284E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Realizowania obowiązku doskonalenia zawodowego wynikającego z obowiązujących przepisów prawa,</w:t>
      </w:r>
    </w:p>
    <w:p w14:paraId="7EB62534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na wniosek Udzielającego zamówienia ustosunkować się do skarg pacjentów na wykonywanie lub niewykonywanie przez Przyjmującego zamówienie świadczeń zdrowotnych poprzez złożenie pisemnych wyjaśnień,</w:t>
      </w:r>
    </w:p>
    <w:p w14:paraId="2CBE392C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lastRenderedPageBreak/>
        <w:t>Współpracy z obsługą prawną Udzielającego zamówienie w zakresie roszczeń pacjentów z tytułu udzielanych świadczeń zdrowotnych oraz odnoszenie się, pisemnie, do zarzutów pacjentów zgłaszanych w postępowaniach sądowych czy przedsądowych. Przyjmujący zamówienie zobowiązuje się do pisemnego udzielania wyjaśnień dotyczących wykonanych świadczeń także po zakończeniu trwania umowy w terminie wskazanym przez Udzielającego zamówienia,</w:t>
      </w:r>
    </w:p>
    <w:p w14:paraId="18A41B70" w14:textId="77777777" w:rsidR="001740B8" w:rsidRPr="00BE0943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 xml:space="preserve">Uzyskiwania zgody Udzielającego zamówienia na udzielanie wywiadów: w prasie, telewizji, Internecie, dotyczących przedmiotowo wykonywania umowy lub związanych z udzielaniem </w:t>
      </w:r>
      <w:r w:rsidRPr="00BE0943">
        <w:rPr>
          <w:rFonts w:ascii="Tahoma" w:hAnsi="Tahoma" w:cs="Tahoma"/>
          <w:sz w:val="20"/>
          <w:szCs w:val="20"/>
        </w:rPr>
        <w:t>świadczeń zdrowotnych na rzecz pacjentów Udzielającego zamówienie,</w:t>
      </w:r>
    </w:p>
    <w:p w14:paraId="6ABD51FB" w14:textId="77777777" w:rsidR="001740B8" w:rsidRPr="000F62F6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0F62F6">
        <w:rPr>
          <w:rFonts w:ascii="Tahoma" w:hAnsi="Tahoma" w:cs="Tahoma"/>
          <w:color w:val="000000" w:themeColor="text1"/>
          <w:sz w:val="20"/>
          <w:szCs w:val="20"/>
        </w:rPr>
        <w:t>Udzielanie konsultacji w innych oddziałach szpitalnych (w ramach wynagrodzenia uzyskiwanego w tytułu realizacji niniejszej umowy),</w:t>
      </w:r>
    </w:p>
    <w:p w14:paraId="7BFEF028" w14:textId="77777777" w:rsidR="001740B8" w:rsidRPr="00BE0943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BE0943">
        <w:rPr>
          <w:rFonts w:ascii="Tahoma" w:hAnsi="Tahoma" w:cs="Tahoma"/>
          <w:sz w:val="20"/>
          <w:szCs w:val="20"/>
        </w:rPr>
        <w:t xml:space="preserve">Przyjmujący zamówienie udziela świadczeń zdrowotnych zgodnie z obowiązującymi przepisami prawa powszechnie obowiązującego i prawa wewnętrznego Udzielającego </w:t>
      </w:r>
      <w:proofErr w:type="gramStart"/>
      <w:r w:rsidRPr="00BE0943">
        <w:rPr>
          <w:rFonts w:ascii="Tahoma" w:hAnsi="Tahoma" w:cs="Tahoma"/>
          <w:sz w:val="20"/>
          <w:szCs w:val="20"/>
        </w:rPr>
        <w:t xml:space="preserve">zamówienia,   </w:t>
      </w:r>
      <w:proofErr w:type="gramEnd"/>
      <w:r w:rsidRPr="00BE0943">
        <w:rPr>
          <w:rFonts w:ascii="Tahoma" w:hAnsi="Tahoma" w:cs="Tahoma"/>
          <w:sz w:val="20"/>
          <w:szCs w:val="20"/>
        </w:rPr>
        <w:t xml:space="preserve">                  z zapewnieniem pełnego poszanowania praw pacjenta,</w:t>
      </w:r>
    </w:p>
    <w:p w14:paraId="7E5036E6" w14:textId="77777777" w:rsidR="001740B8" w:rsidRPr="00BE0943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BE0943">
        <w:rPr>
          <w:rFonts w:ascii="Tahoma" w:hAnsi="Tahoma" w:cs="Tahoma"/>
          <w:sz w:val="20"/>
          <w:szCs w:val="20"/>
        </w:rPr>
        <w:t>Przyjmujący zamówienie współpracuje z personelem Udzielającego zamówienia w celu prawidłowego prowadzenia procesu leczniczego pacjentów. W ramach współpracy:</w:t>
      </w:r>
    </w:p>
    <w:p w14:paraId="665705DF" w14:textId="77777777" w:rsidR="001740B8" w:rsidRPr="000F62F6" w:rsidRDefault="001740B8" w:rsidP="001740B8">
      <w:pPr>
        <w:pStyle w:val="Akapitzlist"/>
        <w:numPr>
          <w:ilvl w:val="3"/>
          <w:numId w:val="2"/>
        </w:numPr>
        <w:suppressAutoHyphens/>
        <w:spacing w:after="0" w:line="276" w:lineRule="auto"/>
        <w:ind w:left="993"/>
        <w:contextualSpacing w:val="0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0F62F6">
        <w:rPr>
          <w:rFonts w:ascii="Tahoma" w:hAnsi="Tahoma" w:cs="Tahoma"/>
          <w:color w:val="000000" w:themeColor="text1"/>
          <w:sz w:val="20"/>
          <w:szCs w:val="20"/>
        </w:rPr>
        <w:t>Przyjmujący zamówienie udziela personelowi Udzielającego zamówienia konsultacji                 w zakresie posiadanej specjalizacji i zakresu wiedzy medycznej,</w:t>
      </w:r>
    </w:p>
    <w:p w14:paraId="338920A4" w14:textId="77777777" w:rsidR="001740B8" w:rsidRPr="00BE0943" w:rsidRDefault="001740B8" w:rsidP="001740B8">
      <w:pPr>
        <w:pStyle w:val="Akapitzlist"/>
        <w:numPr>
          <w:ilvl w:val="3"/>
          <w:numId w:val="2"/>
        </w:numPr>
        <w:suppressAutoHyphens/>
        <w:spacing w:after="0" w:line="276" w:lineRule="auto"/>
        <w:ind w:left="993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BE0943">
        <w:rPr>
          <w:rFonts w:ascii="Tahoma" w:hAnsi="Tahoma" w:cs="Tahoma"/>
          <w:sz w:val="20"/>
          <w:szCs w:val="20"/>
        </w:rPr>
        <w:t>Przyjmujący zamówienie jest uprawniony do zwracania się do członków personelu medycznego Udzielającego zamówienia o udzielenie konsultacji, w zakresie niezbędnym dla realizowania niniejszej umowy,</w:t>
      </w:r>
    </w:p>
    <w:p w14:paraId="2EB60B3F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Przyjmujący zamówienie zobowiązany jest do dbania o pozytywny wizerunek Szpitala,</w:t>
      </w:r>
    </w:p>
    <w:p w14:paraId="18DA374C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Przyjmujący zamówienie zobowiązuje się do takiej realizacji powierzonego zadania, która nie spowoduje po stronie Udzielającego zamówienia powstania ryzyka niewykonania lub nienależytego wykonania umów zawartych z Narodowym Funduszem Zdrowia lub innymi kontrahentami Udzielającego zamówienia,</w:t>
      </w:r>
    </w:p>
    <w:p w14:paraId="0688160F" w14:textId="77777777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 xml:space="preserve">Przyjmujący zamówienie jest zobowiązany powiadomić Lekarza Kierującego Oddziałem </w:t>
      </w:r>
      <w:r w:rsidRPr="001740B8">
        <w:rPr>
          <w:rFonts w:ascii="Tahoma" w:hAnsi="Tahoma" w:cs="Tahoma"/>
          <w:sz w:val="20"/>
          <w:szCs w:val="20"/>
        </w:rPr>
        <w:br/>
        <w:t xml:space="preserve">o wszelkich ważnych wydarzeniach w Oddziale i o wykroczeniach popełnionych przez personel lub pacjentów, a także o podjętych decyzjach, </w:t>
      </w:r>
    </w:p>
    <w:p w14:paraId="2D02EA5B" w14:textId="5EE907A0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Wszelkie szkolenia, kursy, uprawnienia, zezwolenia niezbędne do wykonywania niniejszej umowy, Przyjmujący zamówienie odbywa na własny koszt</w:t>
      </w:r>
      <w:r w:rsidR="00A97A11">
        <w:rPr>
          <w:rFonts w:ascii="Tahoma" w:hAnsi="Tahoma" w:cs="Tahoma"/>
          <w:sz w:val="20"/>
          <w:szCs w:val="20"/>
        </w:rPr>
        <w:t>.</w:t>
      </w:r>
      <w:r w:rsidRPr="001740B8">
        <w:rPr>
          <w:rFonts w:ascii="Tahoma" w:hAnsi="Tahoma" w:cs="Tahoma"/>
          <w:sz w:val="20"/>
          <w:szCs w:val="20"/>
        </w:rPr>
        <w:t xml:space="preserve"> Przyjmujący zamówienia odbywa kursy, szkolenia, uprawnienia i zezwolenia poza czasem udzielania świadczeń objętych niniejszą umową. </w:t>
      </w:r>
    </w:p>
    <w:p w14:paraId="63E560C6" w14:textId="1854F809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W związku z udzielaniem świadczeń zdrowotnych Przyjmujący zamówienie zobowiązany jest do realizacji czynności związanych z uzyskaniem niezbędnego dostępu do systemu informatycznego Szpitala (przed przystąpieniem do realizacji obowiązków wynikających z niniejszej umowy) oraz korzystania z tego systemu według określonych przez Udzielającego zamówienia zasad polityki bezpieczeństwa i ochrony danych osobowych, w tym w szczególności przepisów ustawy z dnia 10 maja 2018 r. o ochronie danych osobowych</w:t>
      </w:r>
      <w:r w:rsidR="0035263E">
        <w:rPr>
          <w:rFonts w:ascii="Tahoma" w:hAnsi="Tahoma" w:cs="Tahoma"/>
          <w:sz w:val="20"/>
          <w:szCs w:val="20"/>
        </w:rPr>
        <w:t>,</w:t>
      </w:r>
    </w:p>
    <w:p w14:paraId="71BE8336" w14:textId="643EF505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Przyjmujący zamówienie oświadcza, że świadczenia zdrowotne wykonywane będą według najlepszej wiedzy i sztuki medycznej, w oparciu o zasady etyki lekarskiej, z należytą starannością oraz w sposób niezakłócający wykonywania zadań przez inne podmioty świadczące usługi zdrowotne u Udzielającego zamówienia</w:t>
      </w:r>
      <w:r w:rsidR="0035263E">
        <w:rPr>
          <w:rFonts w:ascii="Tahoma" w:hAnsi="Tahoma" w:cs="Tahoma"/>
          <w:sz w:val="20"/>
          <w:szCs w:val="20"/>
        </w:rPr>
        <w:t>,</w:t>
      </w:r>
    </w:p>
    <w:p w14:paraId="34BCB56A" w14:textId="36E0A64E" w:rsidR="001740B8" w:rsidRPr="001740B8" w:rsidRDefault="001740B8" w:rsidP="001740B8">
      <w:pPr>
        <w:pStyle w:val="Akapitzlist"/>
        <w:numPr>
          <w:ilvl w:val="2"/>
          <w:numId w:val="2"/>
        </w:numPr>
        <w:suppressAutoHyphens/>
        <w:spacing w:after="0" w:line="276" w:lineRule="auto"/>
        <w:ind w:left="567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>Sposób zgłaszania się i rejestracji pacjentów, organizacji udzielania świadczeń zdrowotnych w oddziale i poza nim określa regulamin organizacyjny obowiązujący u Udzielającego zamówienia. Przyjmujący zamówienie oświadcza, iż zapoznał się ze wskazanym powyżej regulaminem</w:t>
      </w:r>
      <w:r w:rsidR="0035263E">
        <w:rPr>
          <w:rFonts w:ascii="Tahoma" w:hAnsi="Tahoma" w:cs="Tahoma"/>
          <w:sz w:val="20"/>
          <w:szCs w:val="20"/>
        </w:rPr>
        <w:t>.</w:t>
      </w:r>
    </w:p>
    <w:p w14:paraId="468874A8" w14:textId="77777777" w:rsidR="001740B8" w:rsidRPr="001740B8" w:rsidRDefault="001740B8" w:rsidP="001740B8">
      <w:pPr>
        <w:pStyle w:val="Akapitzlist"/>
        <w:numPr>
          <w:ilvl w:val="0"/>
          <w:numId w:val="3"/>
        </w:numPr>
        <w:tabs>
          <w:tab w:val="left" w:pos="418"/>
        </w:tabs>
        <w:suppressAutoHyphens/>
        <w:spacing w:after="0" w:line="276" w:lineRule="auto"/>
        <w:ind w:left="425" w:hanging="414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 xml:space="preserve">Za wykonywanie powyższych zadań lekarz udzielający świadczeń zdrowotnych ponosi całkowitą odpowiedzialność. </w:t>
      </w:r>
    </w:p>
    <w:p w14:paraId="7BF02001" w14:textId="618DD56C" w:rsidR="001740B8" w:rsidRPr="001740B8" w:rsidRDefault="001740B8" w:rsidP="001740B8">
      <w:pPr>
        <w:pStyle w:val="Akapitzlist"/>
        <w:numPr>
          <w:ilvl w:val="0"/>
          <w:numId w:val="3"/>
        </w:numPr>
        <w:tabs>
          <w:tab w:val="left" w:pos="418"/>
        </w:tabs>
        <w:suppressAutoHyphens/>
        <w:spacing w:after="0" w:line="276" w:lineRule="auto"/>
        <w:ind w:left="425" w:hanging="414"/>
        <w:contextualSpacing w:val="0"/>
        <w:jc w:val="both"/>
        <w:rPr>
          <w:rFonts w:ascii="Tahoma" w:hAnsi="Tahoma" w:cs="Tahoma"/>
          <w:sz w:val="20"/>
          <w:szCs w:val="20"/>
        </w:rPr>
      </w:pPr>
      <w:r w:rsidRPr="001740B8">
        <w:rPr>
          <w:rFonts w:ascii="Tahoma" w:hAnsi="Tahoma" w:cs="Tahoma"/>
          <w:sz w:val="20"/>
          <w:szCs w:val="20"/>
        </w:rPr>
        <w:t xml:space="preserve">Podczas świadczenia usług zdrowotnych w </w:t>
      </w:r>
      <w:r w:rsidR="00715545" w:rsidRPr="00715545">
        <w:rPr>
          <w:rFonts w:ascii="Tahoma" w:hAnsi="Tahoma" w:cs="Tahoma"/>
          <w:sz w:val="20"/>
          <w:szCs w:val="20"/>
        </w:rPr>
        <w:t xml:space="preserve">Oddziale Chirurgicznym z Poddziałem Chirurgii Urazowo - Ortopedycznej </w:t>
      </w:r>
      <w:r w:rsidRPr="001740B8">
        <w:rPr>
          <w:rFonts w:ascii="Tahoma" w:hAnsi="Tahoma" w:cs="Tahoma"/>
          <w:sz w:val="20"/>
          <w:szCs w:val="20"/>
        </w:rPr>
        <w:t>Przyjmujący zamówienie podlega bezpośrednio Kierownikowi Oddziału lub jego zastępcy</w:t>
      </w:r>
      <w:r w:rsidR="0035263E">
        <w:rPr>
          <w:rFonts w:ascii="Tahoma" w:hAnsi="Tahoma" w:cs="Tahoma"/>
          <w:sz w:val="20"/>
          <w:szCs w:val="20"/>
        </w:rPr>
        <w:t xml:space="preserve"> – w zakresie organizacji pracy.</w:t>
      </w:r>
    </w:p>
    <w:p w14:paraId="4608B170" w14:textId="77777777" w:rsidR="001740B8" w:rsidRDefault="001740B8" w:rsidP="001740B8">
      <w:pPr>
        <w:pStyle w:val="paragraf"/>
        <w:spacing w:before="120"/>
      </w:pPr>
    </w:p>
    <w:p w14:paraId="568BDEE4" w14:textId="77777777" w:rsidR="001740B8" w:rsidRDefault="001740B8" w:rsidP="001740B8">
      <w:pPr>
        <w:pStyle w:val="tytu0"/>
      </w:pPr>
      <w:r>
        <w:t>Oświadczenia Przyjmującego zamówienie</w:t>
      </w:r>
    </w:p>
    <w:p w14:paraId="4EF2BC6D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>Przyjmujący zamówienie oświadcza, że posiada kwalifikacje i uprawnienia niezbędne do wykonywania przedmiotu niniejszej umowy. Przyjmujący zamówienie zobowiązany jest do niezwłocznego, pisemnego poinformowania Udzielającego zamówienia o utracie uprawnień do wykonywania niniejszej umowy, w tym także o przejściowej lub częściowej utracie tych uprawnień.</w:t>
      </w:r>
    </w:p>
    <w:p w14:paraId="51337524" w14:textId="77777777" w:rsidR="001740B8" w:rsidRPr="00ED3D2E" w:rsidRDefault="001740B8" w:rsidP="001740B8">
      <w:pPr>
        <w:pStyle w:val="ustpy"/>
        <w:rPr>
          <w:color w:val="000000"/>
          <w:lang w:eastAsia="pl-PL"/>
        </w:rPr>
      </w:pPr>
      <w:r>
        <w:rPr>
          <w:lang w:eastAsia="pl-PL"/>
        </w:rPr>
        <w:t xml:space="preserve">Przyjmujący zamówienie ma obowiązek przedstawiania kopii dokumentów potwierdzających uprawnienia do udzielania świadczeń zdrowotnych objętych niniejszą umową. Komplet kopii </w:t>
      </w:r>
      <w:r w:rsidRPr="00ED3D2E">
        <w:rPr>
          <w:color w:val="000000"/>
          <w:lang w:eastAsia="pl-PL"/>
        </w:rPr>
        <w:t xml:space="preserve">tych dokumentów stanowi </w:t>
      </w:r>
      <w:r w:rsidRPr="00ED3D2E">
        <w:rPr>
          <w:b/>
          <w:color w:val="000000"/>
          <w:lang w:eastAsia="pl-PL"/>
        </w:rPr>
        <w:t>załącznik</w:t>
      </w:r>
      <w:r w:rsidRPr="00ED3D2E">
        <w:rPr>
          <w:color w:val="000000"/>
          <w:lang w:eastAsia="pl-PL"/>
        </w:rPr>
        <w:t xml:space="preserve"> do niniejszej umowy.</w:t>
      </w:r>
    </w:p>
    <w:p w14:paraId="3E21D439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 xml:space="preserve">Przyjmujący zamówienie oświadcza, że żadne zaciągnięte przez niego dotychczas i w przyszłości zobowiązania nie ograniczą jakości i dostępności świadczeń zdrowotnych objętych niniejszą umową. </w:t>
      </w:r>
    </w:p>
    <w:p w14:paraId="32D768FF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>Przyjmujący zamówienie oświadcza, że spełnia określone prawem warunki i posiada stosowne kwalifikacje oraz uprawnienia do udzielania świadczeń zdrowotnych stanowiących przedmiot niniejszej umowy, które wynikają z przepisów prawnych powszechnie obowiązujących oraz wymogi realizacji tych świadczeń określone przez NFZ.</w:t>
      </w:r>
    </w:p>
    <w:p w14:paraId="0CE3D3C2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 xml:space="preserve">Przyjmujący zamówienie oświadcza, że nie jest pozbawiony ani zawieszony w prawach do wykonywania zawodu na mocy prawomocnego wyroku karnego sądu powszechnego ani zawodowego sądu lekarskiego, a w chwili zawierania niniejszej umowy nie toczy się przeciwko niemu w przedmiotowym zakresie żadne postępowanie przygotowawcze. </w:t>
      </w:r>
    </w:p>
    <w:p w14:paraId="1B3F7A24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 xml:space="preserve">W sytuacji utraty chociażby przejściowej lub częściowej uprawnień do wykonywania niniejszej umowy, Przyjmujący zamówienie niezwłocznie składa pisemne zawiadomienie o powyższym fakcie Udzielającemu zamówienia. </w:t>
      </w:r>
    </w:p>
    <w:p w14:paraId="6D3D878C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>Przyjmujący zamówienie przedstawia zaświadczenie lekarskie o braku przeciwwskazań do udzielania stanowiących przedmiot niniejszej umowy świadczeń zdrowotnych oraz oświadczenie o dokonanych szczepieniach WZW oraz innych wynikających z powszechnie obowiązującego prawa w tym zakresie.</w:t>
      </w:r>
    </w:p>
    <w:p w14:paraId="6C860935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 xml:space="preserve">Przyjmujący zamówienie składa informację z Krajowego Rejestru Karnego w zakresie przestępstw określonych w rozdziale XIX i XXV Kodeksu karnego, w art. 189a i art. </w:t>
      </w:r>
      <w:proofErr w:type="gramStart"/>
      <w:r>
        <w:rPr>
          <w:lang w:eastAsia="pl-PL"/>
        </w:rPr>
        <w:t>207  Kodeksu</w:t>
      </w:r>
      <w:proofErr w:type="gramEnd"/>
      <w:r>
        <w:rPr>
          <w:lang w:eastAsia="pl-PL"/>
        </w:rPr>
        <w:t xml:space="preserve"> karnego oraz w ustawie z dnia 29 lipca 2005 r. o przeciwdziałaniu narkomanii (Dz.U. z 2023 r. poz. 172 oraz z 2022 r. poz. 2600), lub za odpowiadające tym przestępstwom czyny zabronione określone w przepisach prawa obcego.</w:t>
      </w:r>
    </w:p>
    <w:p w14:paraId="6D1C2020" w14:textId="77777777" w:rsidR="001740B8" w:rsidRDefault="001740B8" w:rsidP="001740B8">
      <w:pPr>
        <w:pStyle w:val="paragraf"/>
      </w:pPr>
    </w:p>
    <w:p w14:paraId="6B095ECA" w14:textId="77777777" w:rsidR="001740B8" w:rsidRDefault="001740B8" w:rsidP="001740B8">
      <w:pPr>
        <w:pStyle w:val="tytu0"/>
      </w:pPr>
      <w:r>
        <w:t>Zobowiązania Udzielającego zamówienia</w:t>
      </w:r>
    </w:p>
    <w:p w14:paraId="61864C43" w14:textId="77777777" w:rsidR="001740B8" w:rsidRPr="006E5B15" w:rsidRDefault="001740B8" w:rsidP="001740B8">
      <w:pPr>
        <w:pStyle w:val="ustpy"/>
        <w:rPr>
          <w:lang w:eastAsia="pl-PL"/>
        </w:rPr>
      </w:pPr>
      <w:r w:rsidRPr="006E5B15">
        <w:rPr>
          <w:lang w:eastAsia="pl-PL"/>
        </w:rPr>
        <w:t xml:space="preserve">Udzielający zamówienia zobowiązuje się zapewnić </w:t>
      </w:r>
      <w:r>
        <w:rPr>
          <w:lang w:eastAsia="pl-PL"/>
        </w:rPr>
        <w:t>P</w:t>
      </w:r>
      <w:r w:rsidRPr="006E5B15">
        <w:rPr>
          <w:lang w:eastAsia="pl-PL"/>
        </w:rPr>
        <w:t>rzyjmującemu zamówienie dostęp do dokumentacji medycznej pacjentów objętych przedmiotem umowy</w:t>
      </w:r>
      <w:r>
        <w:rPr>
          <w:lang w:eastAsia="pl-PL"/>
        </w:rPr>
        <w:t xml:space="preserve"> w zakresie niezbędnym do jej realizacji</w:t>
      </w:r>
      <w:r w:rsidRPr="006E5B15">
        <w:rPr>
          <w:lang w:eastAsia="pl-PL"/>
        </w:rPr>
        <w:t>.</w:t>
      </w:r>
    </w:p>
    <w:p w14:paraId="7828A14B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>Udzielający zamówienia zapewnia Przyjmującemu zamówienie współprace personelu medycznego zatrudnionego u Udzielającego zamówienia w zakresie niezbędnym dla realizowania niniejszej umowy.</w:t>
      </w:r>
    </w:p>
    <w:p w14:paraId="49C0BD38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lastRenderedPageBreak/>
        <w:t>Udzielający zamówienia zapewnia Przyjmującemu zamówienie środki niezbędne do wykonywania niniejszej umowy, na zasadach określonych w § 6.</w:t>
      </w:r>
    </w:p>
    <w:p w14:paraId="0227FAAB" w14:textId="77777777" w:rsidR="001740B8" w:rsidRDefault="001740B8" w:rsidP="001740B8">
      <w:pPr>
        <w:pStyle w:val="paragraf"/>
      </w:pPr>
    </w:p>
    <w:p w14:paraId="52C8261F" w14:textId="77777777" w:rsidR="001740B8" w:rsidRDefault="001740B8" w:rsidP="001740B8">
      <w:pPr>
        <w:pStyle w:val="tytu0"/>
      </w:pPr>
      <w:r>
        <w:t>Zasoby Udzielającego zamówienia</w:t>
      </w:r>
    </w:p>
    <w:p w14:paraId="636B4F59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>W zakresie niezbędnym do realizowania niniejszej umowy Przyjmujący zamówienie w czasie jej wykonywania korzysta z:</w:t>
      </w:r>
    </w:p>
    <w:p w14:paraId="26D0033E" w14:textId="77777777" w:rsidR="001740B8" w:rsidRDefault="001740B8" w:rsidP="001740B8">
      <w:pPr>
        <w:pStyle w:val="ustpy"/>
        <w:numPr>
          <w:ilvl w:val="2"/>
          <w:numId w:val="1"/>
        </w:numPr>
        <w:rPr>
          <w:lang w:eastAsia="pl-PL"/>
        </w:rPr>
      </w:pPr>
      <w:r>
        <w:rPr>
          <w:lang w:eastAsia="pl-PL"/>
        </w:rPr>
        <w:t>środków transportowych Udzielającego zamówienia,</w:t>
      </w:r>
    </w:p>
    <w:p w14:paraId="1519294F" w14:textId="77777777" w:rsidR="001740B8" w:rsidRDefault="001740B8" w:rsidP="001740B8">
      <w:pPr>
        <w:pStyle w:val="ustpy"/>
        <w:numPr>
          <w:ilvl w:val="2"/>
          <w:numId w:val="1"/>
        </w:numPr>
        <w:rPr>
          <w:lang w:eastAsia="pl-PL"/>
        </w:rPr>
      </w:pPr>
      <w:r>
        <w:rPr>
          <w:lang w:eastAsia="pl-PL"/>
        </w:rPr>
        <w:t>leków i materiałów opatrunkowych Udzielającego zamówienia,</w:t>
      </w:r>
    </w:p>
    <w:p w14:paraId="01526FA1" w14:textId="77777777" w:rsidR="001740B8" w:rsidRDefault="001740B8" w:rsidP="001740B8">
      <w:pPr>
        <w:pStyle w:val="ustpy"/>
        <w:numPr>
          <w:ilvl w:val="2"/>
          <w:numId w:val="1"/>
        </w:numPr>
        <w:rPr>
          <w:lang w:eastAsia="pl-PL"/>
        </w:rPr>
      </w:pPr>
      <w:r>
        <w:rPr>
          <w:lang w:eastAsia="pl-PL"/>
        </w:rPr>
        <w:t>druków do prowadzenia dokumentacji medycznej.</w:t>
      </w:r>
    </w:p>
    <w:p w14:paraId="5291223E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>Przyjmujący zamówienie nie może wykorzystywać środków, o których mowa w ust. 1 na cele odpłatnego udzielania świadczeń zdrowotnych, chyba że odpłatność wynika z odrębnych przepisów i jest pobierana na rzecz Udzielającego zamówienia.</w:t>
      </w:r>
    </w:p>
    <w:p w14:paraId="24DB8B8E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 xml:space="preserve">Przyjmujący zamówienie wykonuje niniejszą umowę korzystając ze sprzętu, aparatury </w:t>
      </w:r>
      <w:r>
        <w:rPr>
          <w:lang w:eastAsia="pl-PL"/>
        </w:rPr>
        <w:br/>
        <w:t>i pomieszczeń Udzielającego zamówienia, w zakresie niezbędnym do wykonania niniejszej umowy.</w:t>
      </w:r>
    </w:p>
    <w:p w14:paraId="15857C2A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>Przyjmujący zamówienie oświadcza, że zna zasady użytkowania aparatury i sprzętu niezbędnego do wykonywania przedmiotu umowy i zobowiązuje się go używać w sposób odpowiadający ich właściwościom i przeznaczeniu, zgodnie z instrukcjami obsługi i przepisami BHP.</w:t>
      </w:r>
    </w:p>
    <w:p w14:paraId="3CF905DD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>Przyjmujący zamówienie jest odpowiedzialny za uszkodzenia przedmiotów udostępnionych mu przez Udzielającego zamówienia, jeżeli używa ich w sposób sprzeczny z właściwościami lub przeznaczeniem. Przyjmujący zamówienie nie ponosi odpowiedzialności za zużycie tych przedmiotów, jeżeli jest ono skutkiem ich prawidłowego używania.</w:t>
      </w:r>
    </w:p>
    <w:p w14:paraId="3862C860" w14:textId="77777777" w:rsidR="001740B8" w:rsidRPr="00ED3D2E" w:rsidRDefault="001740B8" w:rsidP="001740B8">
      <w:pPr>
        <w:pStyle w:val="ustpy"/>
        <w:rPr>
          <w:lang w:eastAsia="pl-PL"/>
        </w:rPr>
      </w:pPr>
      <w:r>
        <w:rPr>
          <w:lang w:eastAsia="pl-PL"/>
        </w:rPr>
        <w:t xml:space="preserve">W przypadku </w:t>
      </w:r>
      <w:proofErr w:type="gramStart"/>
      <w:r>
        <w:rPr>
          <w:lang w:eastAsia="pl-PL"/>
        </w:rPr>
        <w:t>wątpliwości,</w:t>
      </w:r>
      <w:proofErr w:type="gramEnd"/>
      <w:r>
        <w:rPr>
          <w:lang w:eastAsia="pl-PL"/>
        </w:rPr>
        <w:t xml:space="preserve"> czy uszkodzenie przedmiotu związane jest z jego zwykłą eksploatacją, czy jest wynikiem niewłaściwego używania, za wiążącą uznaje się ocenę dokonaną przez właściwy serwis firmowy.</w:t>
      </w:r>
    </w:p>
    <w:p w14:paraId="40ADE397" w14:textId="77777777" w:rsidR="001740B8" w:rsidRPr="00C36B49" w:rsidRDefault="001740B8" w:rsidP="001740B8">
      <w:pPr>
        <w:pStyle w:val="ustpy"/>
        <w:rPr>
          <w:lang w:eastAsia="pl-PL"/>
        </w:rPr>
      </w:pPr>
      <w:r w:rsidRPr="00ED3D2E">
        <w:rPr>
          <w:shd w:val="clear" w:color="auto" w:fill="FFFFFF"/>
        </w:rPr>
        <w:t xml:space="preserve">Przyjmujący zamówienie zobowiązany jest do przedkładania </w:t>
      </w:r>
      <w:r>
        <w:rPr>
          <w:shd w:val="clear" w:color="auto" w:fill="FFFFFF"/>
        </w:rPr>
        <w:t>U</w:t>
      </w:r>
      <w:r w:rsidRPr="00ED3D2E">
        <w:rPr>
          <w:shd w:val="clear" w:color="auto" w:fill="FFFFFF"/>
        </w:rPr>
        <w:t xml:space="preserve">dzielającemu zamówienia zaświadczeń o zdolności do pracy w trybie i na zasadach przewidzianych w Kodeksie pracy, </w:t>
      </w:r>
      <w:r>
        <w:rPr>
          <w:shd w:val="clear" w:color="auto" w:fill="FFFFFF"/>
        </w:rPr>
        <w:br/>
      </w:r>
      <w:r w:rsidRPr="00ED3D2E">
        <w:rPr>
          <w:shd w:val="clear" w:color="auto" w:fill="FFFFFF"/>
        </w:rPr>
        <w:t>a nadto do wykonywania innych obowiązków na podstawie art. 304</w:t>
      </w:r>
      <w:r w:rsidRPr="00ED3D2E">
        <w:rPr>
          <w:shd w:val="clear" w:color="auto" w:fill="FFFFFF"/>
          <w:vertAlign w:val="superscript"/>
        </w:rPr>
        <w:t xml:space="preserve">1 </w:t>
      </w:r>
      <w:proofErr w:type="spellStart"/>
      <w:r w:rsidRPr="00ED3D2E">
        <w:rPr>
          <w:shd w:val="clear" w:color="auto" w:fill="FFFFFF"/>
        </w:rPr>
        <w:t>k.p</w:t>
      </w:r>
      <w:proofErr w:type="spellEnd"/>
      <w:r w:rsidRPr="00ED3D2E">
        <w:rPr>
          <w:shd w:val="clear" w:color="auto" w:fill="FFFFFF"/>
        </w:rPr>
        <w:t>.</w:t>
      </w:r>
    </w:p>
    <w:p w14:paraId="6A00F417" w14:textId="77777777" w:rsidR="001740B8" w:rsidRDefault="001740B8" w:rsidP="001740B8">
      <w:pPr>
        <w:pStyle w:val="paragraf"/>
      </w:pPr>
    </w:p>
    <w:p w14:paraId="10878101" w14:textId="4784B30E" w:rsidR="0090169E" w:rsidRPr="0090169E" w:rsidRDefault="0090169E" w:rsidP="0090169E">
      <w:pPr>
        <w:pStyle w:val="tytu0"/>
      </w:pPr>
      <w:r>
        <w:t>Harmonogram i przerwa</w:t>
      </w:r>
    </w:p>
    <w:p w14:paraId="0B3F956F" w14:textId="77777777" w:rsidR="0090169E" w:rsidRDefault="0090169E" w:rsidP="0090169E">
      <w:pPr>
        <w:pStyle w:val="ustpy"/>
      </w:pPr>
      <w:r>
        <w:t>Przyjmujący zamówienie udziela świadczeń w ramach niniejszej umowy w czasie określonym Harmonogramem.</w:t>
      </w:r>
    </w:p>
    <w:p w14:paraId="06732ADA" w14:textId="402360F0" w:rsidR="0090169E" w:rsidRDefault="0090169E" w:rsidP="001740B8">
      <w:pPr>
        <w:pStyle w:val="ustpy"/>
        <w:rPr>
          <w:lang w:eastAsia="pl-PL"/>
        </w:rPr>
      </w:pPr>
      <w:r>
        <w:rPr>
          <w:lang w:eastAsia="pl-PL"/>
        </w:rPr>
        <w:t>Strony ustalają, że lekarze wykonujący świadczenia w zakresie ortopedii w Oddziale Chirurgicznym z Pododdziałem Chirurgii Urazowo – Ortopedycznej zobowiązani są do uzgodnienia i przedstawienia Kierownikowi Oddziału harmonogramu dyżurów i planu zabezpieczenia opieki lekarskiej zapewniającego ciągłość świadczeń.</w:t>
      </w:r>
    </w:p>
    <w:p w14:paraId="0D48F661" w14:textId="0EB6E932" w:rsidR="00F2315A" w:rsidRDefault="00F2315A" w:rsidP="00F2315A">
      <w:pPr>
        <w:pStyle w:val="ustpy"/>
        <w:rPr>
          <w:lang w:eastAsia="pl-PL"/>
        </w:rPr>
      </w:pPr>
      <w:r>
        <w:rPr>
          <w:lang w:eastAsia="pl-PL"/>
        </w:rPr>
        <w:lastRenderedPageBreak/>
        <w:t>Harmonogram</w:t>
      </w:r>
      <w:r w:rsidRPr="00553322">
        <w:rPr>
          <w:lang w:eastAsia="pl-PL"/>
        </w:rPr>
        <w:t xml:space="preserve"> </w:t>
      </w:r>
      <w:r>
        <w:rPr>
          <w:lang w:eastAsia="pl-PL"/>
        </w:rPr>
        <w:t xml:space="preserve">jest </w:t>
      </w:r>
      <w:r w:rsidRPr="00553322">
        <w:rPr>
          <w:lang w:eastAsia="pl-PL"/>
        </w:rPr>
        <w:t>ustala</w:t>
      </w:r>
      <w:r>
        <w:rPr>
          <w:lang w:eastAsia="pl-PL"/>
        </w:rPr>
        <w:t>ny przez Lekarza</w:t>
      </w:r>
      <w:r w:rsidRPr="00553322">
        <w:rPr>
          <w:lang w:eastAsia="pl-PL"/>
        </w:rPr>
        <w:t xml:space="preserve"> </w:t>
      </w:r>
      <w:r>
        <w:rPr>
          <w:lang w:eastAsia="pl-PL"/>
        </w:rPr>
        <w:t>K</w:t>
      </w:r>
      <w:r w:rsidRPr="00553322">
        <w:rPr>
          <w:lang w:eastAsia="pl-PL"/>
        </w:rPr>
        <w:t>ierując</w:t>
      </w:r>
      <w:r>
        <w:rPr>
          <w:lang w:eastAsia="pl-PL"/>
        </w:rPr>
        <w:t>ego</w:t>
      </w:r>
      <w:r w:rsidRPr="00553322">
        <w:rPr>
          <w:lang w:eastAsia="pl-PL"/>
        </w:rPr>
        <w:t xml:space="preserve"> </w:t>
      </w:r>
      <w:r>
        <w:rPr>
          <w:lang w:eastAsia="pl-PL"/>
        </w:rPr>
        <w:t>O</w:t>
      </w:r>
      <w:r w:rsidRPr="00553322">
        <w:rPr>
          <w:lang w:eastAsia="pl-PL"/>
        </w:rPr>
        <w:t>ddziałem</w:t>
      </w:r>
      <w:r>
        <w:rPr>
          <w:lang w:eastAsia="pl-PL"/>
        </w:rPr>
        <w:t xml:space="preserve"> </w:t>
      </w:r>
      <w:r w:rsidRPr="00EB70D2">
        <w:rPr>
          <w:lang w:eastAsia="pl-PL"/>
        </w:rPr>
        <w:t>Chirurgicznym z Pododdziałem Chirurgii</w:t>
      </w:r>
      <w:r w:rsidRPr="00D52A13">
        <w:rPr>
          <w:lang w:eastAsia="pl-PL"/>
        </w:rPr>
        <w:t xml:space="preserve"> </w:t>
      </w:r>
      <w:r w:rsidRPr="00EB70D2">
        <w:rPr>
          <w:lang w:eastAsia="pl-PL"/>
        </w:rPr>
        <w:t>Urazowo-Ortopedycznej</w:t>
      </w:r>
      <w:r>
        <w:rPr>
          <w:lang w:eastAsia="pl-PL"/>
        </w:rPr>
        <w:t xml:space="preserve"> </w:t>
      </w:r>
      <w:r w:rsidRPr="00553322">
        <w:rPr>
          <w:lang w:eastAsia="pl-PL"/>
        </w:rPr>
        <w:t>w</w:t>
      </w:r>
      <w:r>
        <w:rPr>
          <w:lang w:eastAsia="pl-PL"/>
        </w:rPr>
        <w:t xml:space="preserve"> </w:t>
      </w:r>
      <w:r w:rsidRPr="00553322">
        <w:rPr>
          <w:lang w:eastAsia="pl-PL"/>
        </w:rPr>
        <w:t xml:space="preserve">porozumieniu z </w:t>
      </w:r>
      <w:r>
        <w:rPr>
          <w:lang w:eastAsia="pl-PL"/>
        </w:rPr>
        <w:t>U</w:t>
      </w:r>
      <w:r w:rsidRPr="00553322">
        <w:rPr>
          <w:lang w:eastAsia="pl-PL"/>
        </w:rPr>
        <w:t>dzielającym zamówienia</w:t>
      </w:r>
      <w:r>
        <w:rPr>
          <w:lang w:eastAsia="pl-PL"/>
        </w:rPr>
        <w:t xml:space="preserve"> i Przyjmującym zamówienie w terminie do dnia 28 miesiąca poprzedzającego miesiąc, w którym Harmonogram będzie wykonywany</w:t>
      </w:r>
      <w:r w:rsidRPr="00553322">
        <w:rPr>
          <w:lang w:eastAsia="pl-PL"/>
        </w:rPr>
        <w:t xml:space="preserve">. Na koniec każdego miesiąca harmonogram </w:t>
      </w:r>
      <w:r>
        <w:rPr>
          <w:lang w:eastAsia="pl-PL"/>
        </w:rPr>
        <w:t>jest</w:t>
      </w:r>
      <w:r w:rsidRPr="00553322">
        <w:rPr>
          <w:lang w:eastAsia="pl-PL"/>
        </w:rPr>
        <w:t xml:space="preserve"> korygowany </w:t>
      </w:r>
      <w:r>
        <w:rPr>
          <w:lang w:eastAsia="pl-PL"/>
        </w:rPr>
        <w:t xml:space="preserve">i zatwierdzany </w:t>
      </w:r>
      <w:r w:rsidRPr="00553322">
        <w:rPr>
          <w:lang w:eastAsia="pl-PL"/>
        </w:rPr>
        <w:t xml:space="preserve">zgodnie z faktycznym wykonaniem (liczba godzin pracy) przez </w:t>
      </w:r>
      <w:r>
        <w:rPr>
          <w:lang w:eastAsia="pl-PL"/>
        </w:rPr>
        <w:t xml:space="preserve">lekarza </w:t>
      </w:r>
      <w:r w:rsidRPr="00553322">
        <w:rPr>
          <w:lang w:eastAsia="pl-PL"/>
        </w:rPr>
        <w:t xml:space="preserve">kierującego </w:t>
      </w:r>
      <w:r>
        <w:rPr>
          <w:lang w:eastAsia="pl-PL"/>
        </w:rPr>
        <w:t>O</w:t>
      </w:r>
      <w:r w:rsidRPr="00553322">
        <w:rPr>
          <w:lang w:eastAsia="pl-PL"/>
        </w:rPr>
        <w:t>ddziałem</w:t>
      </w:r>
      <w:r>
        <w:rPr>
          <w:lang w:eastAsia="pl-PL"/>
        </w:rPr>
        <w:t>.</w:t>
      </w:r>
    </w:p>
    <w:p w14:paraId="6009DBBF" w14:textId="66AD9451" w:rsidR="00F2315A" w:rsidRDefault="00F2315A" w:rsidP="00F2315A">
      <w:pPr>
        <w:pStyle w:val="ustpy"/>
        <w:rPr>
          <w:lang w:eastAsia="pl-PL"/>
        </w:rPr>
      </w:pPr>
      <w:r w:rsidRPr="008E385B">
        <w:rPr>
          <w:lang w:eastAsia="pl-PL"/>
        </w:rPr>
        <w:t>Udzielają</w:t>
      </w:r>
      <w:r>
        <w:rPr>
          <w:lang w:eastAsia="pl-PL"/>
        </w:rPr>
        <w:t xml:space="preserve">cy </w:t>
      </w:r>
      <w:r w:rsidRPr="008E385B">
        <w:rPr>
          <w:lang w:eastAsia="pl-PL"/>
        </w:rPr>
        <w:t xml:space="preserve">zamówienia zaplanuje w Harmonogramie </w:t>
      </w:r>
      <w:r>
        <w:rPr>
          <w:lang w:eastAsia="pl-PL"/>
        </w:rPr>
        <w:t>max</w:t>
      </w:r>
      <w:r w:rsidRPr="008E385B">
        <w:rPr>
          <w:lang w:eastAsia="pl-PL"/>
        </w:rPr>
        <w:t xml:space="preserve"> </w:t>
      </w:r>
      <w:r>
        <w:rPr>
          <w:lang w:eastAsia="pl-PL"/>
        </w:rPr>
        <w:t>21</w:t>
      </w:r>
      <w:r w:rsidRPr="008E385B">
        <w:rPr>
          <w:lang w:eastAsia="pl-PL"/>
        </w:rPr>
        <w:t xml:space="preserve"> dni w </w:t>
      </w:r>
      <w:r>
        <w:rPr>
          <w:lang w:eastAsia="pl-PL"/>
        </w:rPr>
        <w:t>każdym roku obowiązywania niniejszej umowy</w:t>
      </w:r>
      <w:r w:rsidRPr="008E385B">
        <w:rPr>
          <w:lang w:eastAsia="pl-PL"/>
        </w:rPr>
        <w:t>, w których Przyjmujący zamówienie będzie zwolniony z obowiązku wykonywania umowy</w:t>
      </w:r>
      <w:r>
        <w:rPr>
          <w:lang w:eastAsia="pl-PL"/>
        </w:rPr>
        <w:t xml:space="preserve">. Nieprzerwany okres przerwy w wykonywaniu umowy nie może przekroczyć </w:t>
      </w:r>
      <w:r w:rsidR="001C094D">
        <w:rPr>
          <w:lang w:eastAsia="pl-PL"/>
        </w:rPr>
        <w:t>21 następujących</w:t>
      </w:r>
      <w:r>
        <w:rPr>
          <w:lang w:eastAsia="pl-PL"/>
        </w:rPr>
        <w:t xml:space="preserve"> po sobie dni kalendarzowych. </w:t>
      </w:r>
    </w:p>
    <w:p w14:paraId="1F456154" w14:textId="2E367333" w:rsidR="001C094D" w:rsidRDefault="001C094D" w:rsidP="00F2315A">
      <w:pPr>
        <w:pStyle w:val="ustpy"/>
        <w:rPr>
          <w:lang w:eastAsia="pl-PL"/>
        </w:rPr>
      </w:pPr>
      <w:r>
        <w:rPr>
          <w:lang w:eastAsia="pl-PL"/>
        </w:rPr>
        <w:t xml:space="preserve">O każdej przerwie w udzielaniu świadczeń Przyjmujący zamówienie zobowiązany jest do pisemnego poinformowania Udzielającego zamówienie, w terminie co najmniej 40 dni przed planowaną przerwą, wskakując przewidywany okres jej trwania.  </w:t>
      </w:r>
    </w:p>
    <w:p w14:paraId="377ECBCD" w14:textId="53E4AAA4" w:rsidR="001740B8" w:rsidRDefault="001740B8" w:rsidP="001740B8">
      <w:pPr>
        <w:pStyle w:val="ustpy"/>
        <w:rPr>
          <w:lang w:eastAsia="pl-PL"/>
        </w:rPr>
      </w:pPr>
      <w:r>
        <w:t xml:space="preserve">Przyjmujący zamówienie zobowiązany jest do wskazania Udzielającemu zamówienia osoby zastępującej, w każdym </w:t>
      </w:r>
      <w:proofErr w:type="gramStart"/>
      <w:r>
        <w:t>przypadku</w:t>
      </w:r>
      <w:proofErr w:type="gramEnd"/>
      <w:r>
        <w:t xml:space="preserve"> jeżeli zachodzi taka potrzeba, po uzyskaniu akceptacji zarządzającego Oddziałem. Osoba zastępująca musi posiadać kwalifikacje nie niższe od kwalifikacji Przyjmującego zamówienie.</w:t>
      </w:r>
    </w:p>
    <w:p w14:paraId="138F8C8D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>Za okresy niewykonywania umowy Przyjmującemu zamówienie nie przysługuje jakiekolwiek wynagrodzenie lub rekompensata wynagrodzenia.</w:t>
      </w:r>
    </w:p>
    <w:p w14:paraId="050FAEE7" w14:textId="7D26CF1A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 xml:space="preserve">W sytuacji braku możliwości wykonywania świadczeń w ramach niniejszej umowy, Przyjmujący zamówienie wyznacza zastępcę, po uprzednim poinformowaniu o tym Lekarza Kierującego Oddziałem i uzyskania jego zgody. Wyrażenie zgody na wyznaczonego zastępcę następuje po zaakceptowaniu przekazanego przez Przyjmującego zamówienie pisemnego wniosku o wyrażenie zgody na wyznaczonego zastępcę. W przypadku </w:t>
      </w:r>
      <w:r w:rsidR="00A97A11">
        <w:rPr>
          <w:lang w:eastAsia="pl-PL"/>
        </w:rPr>
        <w:t xml:space="preserve">nieobecności </w:t>
      </w:r>
      <w:r>
        <w:rPr>
          <w:lang w:eastAsia="pl-PL"/>
        </w:rPr>
        <w:t xml:space="preserve">Lekarza Kierującego Oddziałem, informacje o wyznaczeniu zastępcy wraz z wnioskiem o wyrażenie zgody wydaje Zastępca Dyrektora ds. Medycznych. Zastępca ustanawiany jest w pierwszej kolejności spośród lekarzy udzielających świadczeń w </w:t>
      </w:r>
      <w:r w:rsidR="00715545" w:rsidRPr="00715545">
        <w:rPr>
          <w:lang w:eastAsia="pl-PL"/>
        </w:rPr>
        <w:t xml:space="preserve">Oddziale Chirurgicznym z Poddziałem Chirurgii Urazowo - Ortopedycznej </w:t>
      </w:r>
      <w:r>
        <w:rPr>
          <w:lang w:eastAsia="pl-PL"/>
        </w:rPr>
        <w:t xml:space="preserve">w taki sposób, aby w należyty sposób zapewnić ciągłość udzielania świadczeń bez szkody dla pacjentów oraz bez szkody w realizacji umów zawartych przez Udzielającego zamówienia, w tym w szczególności z NFZ, jak również w zgodzie z wymogami w zakresie zabezpieczenia opieki lekarskiej w </w:t>
      </w:r>
      <w:r w:rsidR="00715545" w:rsidRPr="00715545">
        <w:t>Oddziale Chirurgicznym z Poddziałem Chirurgii Urazowo - Ortopedycznej</w:t>
      </w:r>
      <w:r>
        <w:t xml:space="preserve">. </w:t>
      </w:r>
    </w:p>
    <w:p w14:paraId="45B597CE" w14:textId="77777777" w:rsidR="001740B8" w:rsidRPr="00C36B49" w:rsidRDefault="001740B8" w:rsidP="001740B8">
      <w:pPr>
        <w:pStyle w:val="ustpy"/>
        <w:rPr>
          <w:lang w:eastAsia="pl-PL"/>
        </w:rPr>
      </w:pPr>
      <w:r w:rsidRPr="00C36B49">
        <w:rPr>
          <w:lang w:eastAsia="pl-PL"/>
        </w:rPr>
        <w:t xml:space="preserve">Przyjmujący zamówienie w razie niemożności wykonywania zaplanowanych świadczeń zdrowotnych w wyniku nagłej sytuacji losowej, niezwłocznie zawiadamia o tym </w:t>
      </w:r>
      <w:r>
        <w:rPr>
          <w:lang w:eastAsia="pl-PL"/>
        </w:rPr>
        <w:t>Lekarza Kierującego oddziałem, w razie jego nieobecności Zastępcę Dyrektora ds. Medycznych.</w:t>
      </w:r>
    </w:p>
    <w:p w14:paraId="628D830A" w14:textId="1EBA5272" w:rsidR="001740B8" w:rsidRPr="00C36B49" w:rsidRDefault="001740B8" w:rsidP="001740B8">
      <w:pPr>
        <w:pStyle w:val="ustpy"/>
        <w:rPr>
          <w:lang w:eastAsia="pl-PL"/>
        </w:rPr>
      </w:pPr>
      <w:r w:rsidRPr="00C36B49">
        <w:rPr>
          <w:lang w:eastAsia="pl-PL"/>
        </w:rPr>
        <w:t xml:space="preserve">Lekarz realizujący zamówienie nie może, w godzinach, w których </w:t>
      </w:r>
      <w:r w:rsidR="000F62F6">
        <w:rPr>
          <w:lang w:eastAsia="pl-PL"/>
        </w:rPr>
        <w:t>realizuje świadczenia zdrowotne wynikające z umowy,</w:t>
      </w:r>
      <w:r w:rsidRPr="00C36B49">
        <w:rPr>
          <w:lang w:eastAsia="pl-PL"/>
        </w:rPr>
        <w:t xml:space="preserve"> świadczyć usług medycznych na rzecz innego podmiotu wykonującego działalność leczniczą ani w innej jednostce organizacyjnej Udzielającego zamówienia. Przyjmujący zamówienie ponosi odpowiedzialność odszkodowawczą wobec Udzielającego zamówienia z tytułu naruszenia powyższego zakazu.</w:t>
      </w:r>
    </w:p>
    <w:p w14:paraId="69E9023A" w14:textId="77777777" w:rsidR="001740B8" w:rsidRDefault="001740B8" w:rsidP="001740B8">
      <w:pPr>
        <w:pStyle w:val="paragraf"/>
      </w:pPr>
    </w:p>
    <w:p w14:paraId="2B0764FB" w14:textId="77777777" w:rsidR="001740B8" w:rsidRPr="000A73E1" w:rsidRDefault="001740B8" w:rsidP="001740B8">
      <w:pPr>
        <w:pStyle w:val="tytu0"/>
      </w:pPr>
      <w:r>
        <w:t>Czas udzielania świadczeń</w:t>
      </w:r>
    </w:p>
    <w:p w14:paraId="55B9B8F7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>Realizacja przedmiotu umowy w danym dniu nie może zostać zakończona przez Przyjmującego zamówienie przed przekazaniem opieki nad pacjentami innemu lekarzowi.</w:t>
      </w:r>
    </w:p>
    <w:p w14:paraId="50F9B605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lastRenderedPageBreak/>
        <w:t>W stanach wyższej konieczności (katastrofy, klęski żywiołowe, epidemie, działania obronne, konflikty zbrojne, zagrożenie wojną itp.), a także w sytuacjach wymagających zapewnienia ciągłości udzielania świadczeń zdrowotnych u Udzielającego zamówienia (dotyczy również zastępstw), Udzielający zamówienia może zobowiązać Przyjmującego zamówienie do wykonywania niniejszej umowy poza normalnym czasem wykonywania umowy.</w:t>
      </w:r>
    </w:p>
    <w:p w14:paraId="16C8B2F0" w14:textId="77777777" w:rsidR="001740B8" w:rsidRDefault="001740B8" w:rsidP="001740B8">
      <w:pPr>
        <w:pStyle w:val="paragraf"/>
      </w:pPr>
    </w:p>
    <w:p w14:paraId="2C8561DA" w14:textId="77777777" w:rsidR="001740B8" w:rsidRPr="00F502B4" w:rsidRDefault="001740B8" w:rsidP="001740B8">
      <w:pPr>
        <w:pStyle w:val="tytu0"/>
      </w:pPr>
      <w:r w:rsidRPr="00F502B4">
        <w:t>Ubezpieczenie i odpowiedzialność</w:t>
      </w:r>
    </w:p>
    <w:p w14:paraId="1407B8AC" w14:textId="77777777" w:rsidR="001740B8" w:rsidRPr="00F502B4" w:rsidRDefault="001740B8" w:rsidP="001740B8">
      <w:pPr>
        <w:pStyle w:val="ustpy"/>
      </w:pPr>
      <w:r w:rsidRPr="00F502B4">
        <w:t xml:space="preserve">Przyjmujący zamówienie oświadcza, że posiada zawartą umowę ubezpieczenia odpowiedzialności cywilnej </w:t>
      </w:r>
      <w:r w:rsidRPr="0030260F">
        <w:t>za szkody wyrządzone przy udzielaniu świadczeń zdrowotnych objętych umową na zasadach przewidzianych w art. 25 ustawy z dnia 15 kwietnia 2011 roku o działalności leczniczej i zapewni jej obowiązywanie przez cały okres obowiązywania</w:t>
      </w:r>
      <w:r w:rsidRPr="00F502B4">
        <w:t xml:space="preserve"> niniejszej umowy. Kserokopia umowy ubezpieczenia aktualnej w dniu zawierania niniejszej umowy stanowi </w:t>
      </w:r>
      <w:r w:rsidRPr="00477A5D">
        <w:rPr>
          <w:b/>
        </w:rPr>
        <w:t xml:space="preserve">załącznik </w:t>
      </w:r>
      <w:r w:rsidRPr="00F502B4">
        <w:t>do niniejszej umowy.</w:t>
      </w:r>
    </w:p>
    <w:p w14:paraId="0744551C" w14:textId="77777777" w:rsidR="001740B8" w:rsidRDefault="001740B8" w:rsidP="001740B8">
      <w:pPr>
        <w:pStyle w:val="ustpy"/>
      </w:pPr>
      <w:r w:rsidRPr="00F502B4">
        <w:t>W przypadku zakończenia obowiązywania umowy ubezpieczenia, o której mowa w ust. 1 powyżej, Przyjmujący zamówienie zawiera umowę ubezpieczenia od odpowiedzialności cywilnej w sposób taki, aby przez cały czas obowiązywania niniejszej umowy posiadać ważne ubezpieczenie od odpowiedzialności cywilnej</w:t>
      </w:r>
      <w:r>
        <w:t>. Przyjmujący zamówienie przedkłada Udzielającemu zamówienia kopię dowodu zawarcia nowej umowy ubezpieczenia najpóźniej w ostatnim dniu obowiązywania dotychczasowej umowy ubezpieczenia.</w:t>
      </w:r>
    </w:p>
    <w:p w14:paraId="6381D69B" w14:textId="77777777" w:rsidR="001740B8" w:rsidRPr="00F502B4" w:rsidRDefault="001740B8" w:rsidP="001740B8">
      <w:pPr>
        <w:pStyle w:val="ustpy"/>
      </w:pPr>
      <w:r>
        <w:rPr>
          <w:lang w:eastAsia="pl-PL"/>
        </w:rPr>
        <w:t xml:space="preserve">Zawarta przez Przyjmującego zamówienie umowa ubezpieczenia musi obejmować ubezpieczenie od odpowiedzialności z tytułu przeniesienia chorób zakaźnych i zakażeń, w tym zakażenia wirusem HIV i wirusami </w:t>
      </w:r>
      <w:proofErr w:type="spellStart"/>
      <w:r>
        <w:rPr>
          <w:lang w:eastAsia="pl-PL"/>
        </w:rPr>
        <w:t>hepatotropowymi</w:t>
      </w:r>
      <w:proofErr w:type="spellEnd"/>
      <w:r>
        <w:rPr>
          <w:lang w:eastAsia="pl-PL"/>
        </w:rPr>
        <w:t>.</w:t>
      </w:r>
    </w:p>
    <w:p w14:paraId="0712E46F" w14:textId="77777777" w:rsidR="001740B8" w:rsidRPr="00F502B4" w:rsidRDefault="001740B8" w:rsidP="001740B8">
      <w:pPr>
        <w:pStyle w:val="ustpy"/>
      </w:pPr>
      <w:r w:rsidRPr="00F502B4">
        <w:t>Niewywiązanie się przez Przyjmującego zamówienie z obowiązków określonych w ust. 1 i 2 powyżej stanowi rażące naruszenie niniejszej umowy.</w:t>
      </w:r>
    </w:p>
    <w:p w14:paraId="7AD22DEB" w14:textId="77777777" w:rsidR="001740B8" w:rsidRPr="007D05E5" w:rsidRDefault="001740B8" w:rsidP="001740B8">
      <w:pPr>
        <w:pStyle w:val="ustpy"/>
      </w:pPr>
      <w:r>
        <w:t xml:space="preserve">Strony ponoszą solidarną odpowiedzialność za szkody wyrządzone w związku z udzielaniem świadczeń zdrowotnych na podstawie niniejszej umowy. </w:t>
      </w:r>
    </w:p>
    <w:p w14:paraId="6C388807" w14:textId="77777777" w:rsidR="001740B8" w:rsidRDefault="001740B8" w:rsidP="001740B8">
      <w:pPr>
        <w:pStyle w:val="paragraf"/>
      </w:pPr>
    </w:p>
    <w:p w14:paraId="4FC777E4" w14:textId="77777777" w:rsidR="001740B8" w:rsidRPr="00065332" w:rsidRDefault="001740B8" w:rsidP="001740B8">
      <w:pPr>
        <w:pStyle w:val="tytu0"/>
      </w:pPr>
      <w:r w:rsidRPr="00065332">
        <w:t>Wynagrodzenie</w:t>
      </w:r>
    </w:p>
    <w:p w14:paraId="58A9C824" w14:textId="77777777" w:rsidR="004D10A0" w:rsidRDefault="004D10A0" w:rsidP="004D10A0">
      <w:pPr>
        <w:pStyle w:val="ustpy"/>
      </w:pPr>
      <w:r>
        <w:t>Wynagrodzenie za wykonanie przedmiotu umowy ustala się w następujący sposób:</w:t>
      </w:r>
    </w:p>
    <w:p w14:paraId="66E36E46" w14:textId="14673776" w:rsidR="004D10A0" w:rsidRPr="008F7873" w:rsidRDefault="004D10A0" w:rsidP="004D10A0">
      <w:pPr>
        <w:pStyle w:val="ustpy"/>
        <w:numPr>
          <w:ilvl w:val="0"/>
          <w:numId w:val="0"/>
        </w:numPr>
        <w:ind w:left="567"/>
      </w:pPr>
      <w:r>
        <w:t>a</w:t>
      </w:r>
      <w:r w:rsidRPr="004D10A0">
        <w:t xml:space="preserve">) </w:t>
      </w:r>
      <w:proofErr w:type="gramStart"/>
      <w:r>
        <w:t>…….</w:t>
      </w:r>
      <w:proofErr w:type="gramEnd"/>
      <w:r>
        <w:t>.</w:t>
      </w:r>
      <w:r w:rsidRPr="004D10A0">
        <w:t xml:space="preserve">% wartości wykonanej procedury (tzn. wartość taryfy wg JPG powiększonej o wskaźnik </w:t>
      </w:r>
      <w:r w:rsidRPr="008F7873">
        <w:t xml:space="preserve">1,40) jako </w:t>
      </w:r>
      <w:r w:rsidRPr="004D10A0">
        <w:t xml:space="preserve">lekarz operator wg wykazu sporządzonego przez kierującego </w:t>
      </w:r>
      <w:r>
        <w:t>O</w:t>
      </w:r>
      <w:r w:rsidRPr="004D10A0">
        <w:t xml:space="preserve">ddziałem i zatwierdzonego przez </w:t>
      </w:r>
      <w:r>
        <w:t>D</w:t>
      </w:r>
      <w:r w:rsidRPr="004D10A0">
        <w:t>yrekt</w:t>
      </w:r>
      <w:r w:rsidRPr="008F7873">
        <w:t>ora ds. Medycznych.</w:t>
      </w:r>
    </w:p>
    <w:p w14:paraId="1A2FCFBE" w14:textId="77777777" w:rsidR="004D10A0" w:rsidRDefault="004D10A0" w:rsidP="004D10A0">
      <w:pPr>
        <w:pStyle w:val="ustpy"/>
        <w:numPr>
          <w:ilvl w:val="0"/>
          <w:numId w:val="0"/>
        </w:numPr>
        <w:ind w:left="567"/>
      </w:pPr>
      <w:proofErr w:type="gramStart"/>
      <w:r w:rsidRPr="008F7873">
        <w:t>b)……….</w:t>
      </w:r>
      <w:proofErr w:type="gramEnd"/>
      <w:r w:rsidRPr="008F7873">
        <w:t>. % wartości wykonanej procedury (tzn. wartość taryfy wg JPG powiększonej o wskaźnik 1,40</w:t>
      </w:r>
      <w:proofErr w:type="gramStart"/>
      <w:r w:rsidRPr="008F7873">
        <w:t xml:space="preserve">)  </w:t>
      </w:r>
      <w:r w:rsidRPr="004D10A0">
        <w:t>jako</w:t>
      </w:r>
      <w:proofErr w:type="gramEnd"/>
      <w:r w:rsidRPr="004D10A0">
        <w:t xml:space="preserve"> lekarz asysta wg wykazu sporządzonego przez kierującego </w:t>
      </w:r>
      <w:r>
        <w:t>O</w:t>
      </w:r>
      <w:r w:rsidRPr="004D10A0">
        <w:t xml:space="preserve">ddziałem i zatwierdzonego przez </w:t>
      </w:r>
      <w:r>
        <w:t>D</w:t>
      </w:r>
      <w:r w:rsidRPr="004D10A0">
        <w:t xml:space="preserve">yrektora ds. </w:t>
      </w:r>
      <w:r>
        <w:t>M</w:t>
      </w:r>
      <w:r w:rsidRPr="004D10A0">
        <w:t>edycznych.</w:t>
      </w:r>
      <w:r>
        <w:t xml:space="preserve"> </w:t>
      </w:r>
    </w:p>
    <w:p w14:paraId="7674D784" w14:textId="002B7C3D" w:rsidR="004D10A0" w:rsidRPr="000F62F6" w:rsidRDefault="004D10A0" w:rsidP="001740B8">
      <w:pPr>
        <w:pStyle w:val="ustpy"/>
      </w:pPr>
      <w:r w:rsidRPr="000F62F6">
        <w:t xml:space="preserve">Podstawę wystawienia faktury </w:t>
      </w:r>
      <w:r w:rsidR="00C50813" w:rsidRPr="000F62F6">
        <w:t xml:space="preserve">stanowi </w:t>
      </w:r>
      <w:r w:rsidRPr="000F62F6">
        <w:t xml:space="preserve">załącznik </w:t>
      </w:r>
      <w:r w:rsidR="00C50813" w:rsidRPr="000F62F6">
        <w:t xml:space="preserve">z wykazem wykonanych procedur medycznych podpisany przez Przyjmującego Zamówienie oraz potwierdzony przez Kierownika Oddziału </w:t>
      </w:r>
      <w:ins w:id="0" w:author="Sowisło Topolewski Kancelaria" w:date="2026-07-20T14:48:00Z" w16du:dateUtc="2026-07-20T12:48:00Z">
        <w:r w:rsidR="0025701B">
          <w:br/>
        </w:r>
      </w:ins>
      <w:r w:rsidR="00C50813" w:rsidRPr="000F62F6">
        <w:t xml:space="preserve">i Zastępcę Dyrektora ds. Medycznych. </w:t>
      </w:r>
    </w:p>
    <w:p w14:paraId="1647E9CD" w14:textId="205AB58C" w:rsidR="001740B8" w:rsidRPr="00F502B4" w:rsidRDefault="001740B8" w:rsidP="001740B8">
      <w:pPr>
        <w:pStyle w:val="ustpy"/>
      </w:pPr>
      <w:r>
        <w:lastRenderedPageBreak/>
        <w:t xml:space="preserve">Wynagrodzenie płatne będzie w terminie do 25- </w:t>
      </w:r>
      <w:proofErr w:type="gramStart"/>
      <w:r>
        <w:t>go  dni</w:t>
      </w:r>
      <w:proofErr w:type="gramEnd"/>
      <w:r>
        <w:t xml:space="preserve"> każdego miesiąca przez Udzielającego zamówienia, na podstawie prawidłowo </w:t>
      </w:r>
      <w:proofErr w:type="gramStart"/>
      <w:r>
        <w:t>wystawione</w:t>
      </w:r>
      <w:r w:rsidR="0025701B">
        <w:t xml:space="preserve">j </w:t>
      </w:r>
      <w:r>
        <w:t xml:space="preserve"> faktury</w:t>
      </w:r>
      <w:proofErr w:type="gramEnd"/>
      <w:r>
        <w:t xml:space="preserve">, przelewem na wskazany rachunek bankowy. </w:t>
      </w:r>
      <w:r w:rsidRPr="00F502B4">
        <w:t xml:space="preserve">Za datę zapłaty uznaje się dzień, w którym nastąpiło </w:t>
      </w:r>
      <w:r>
        <w:t>wydanie przez</w:t>
      </w:r>
      <w:r w:rsidRPr="00F502B4">
        <w:t xml:space="preserve"> Udzielającego zamówieni</w:t>
      </w:r>
      <w:r>
        <w:t>a polecenia zapłaty</w:t>
      </w:r>
      <w:r w:rsidRPr="00F502B4">
        <w:t xml:space="preserve">. </w:t>
      </w:r>
    </w:p>
    <w:p w14:paraId="5FE1087B" w14:textId="77777777" w:rsidR="001740B8" w:rsidRDefault="001740B8" w:rsidP="001740B8">
      <w:pPr>
        <w:pStyle w:val="ustpy"/>
      </w:pPr>
      <w:r>
        <w:t>Udzielający zamówienia nie pokrywa jakichkolwiek kosztów poniesionych przez Przyjmującego zamówienia w związku z realizacją niniejszej umowy, zaś wynagrodzenie, o którym mowa w ust. 1, stanowi wyłączne wynagrodzenie Przyjmującego zamówienie tytułem realizowania niniejszej umowy.</w:t>
      </w:r>
    </w:p>
    <w:p w14:paraId="570F3A90" w14:textId="77777777" w:rsidR="001740B8" w:rsidRPr="00E75A5E" w:rsidRDefault="001740B8" w:rsidP="001740B8">
      <w:pPr>
        <w:pStyle w:val="ustpy"/>
      </w:pPr>
      <w:r w:rsidRPr="00E75A5E">
        <w:t>Przyjmujący zamówienie we własnym zakresie będzie dokonywał rozliczenia składek na ubezpieczenie społeczne, ubezpieczenie zdrowotne i zaliczek na podatek dochodowy.</w:t>
      </w:r>
    </w:p>
    <w:p w14:paraId="67C5D976" w14:textId="77777777" w:rsidR="001740B8" w:rsidRDefault="001740B8" w:rsidP="001740B8">
      <w:pPr>
        <w:pStyle w:val="paragraf"/>
      </w:pPr>
    </w:p>
    <w:p w14:paraId="2C34717D" w14:textId="77777777" w:rsidR="001740B8" w:rsidRPr="00FE1009" w:rsidRDefault="001740B8" w:rsidP="001740B8">
      <w:pPr>
        <w:pStyle w:val="tytu0"/>
      </w:pPr>
      <w:r>
        <w:t>Czas obowiązywania i wypowiedzenie umowy</w:t>
      </w:r>
    </w:p>
    <w:p w14:paraId="72F29848" w14:textId="77777777" w:rsidR="001740B8" w:rsidRPr="00F502B4" w:rsidRDefault="001740B8" w:rsidP="001740B8">
      <w:pPr>
        <w:pStyle w:val="ustpy"/>
      </w:pPr>
      <w:r w:rsidRPr="00F502B4">
        <w:t>Umowa zostaje z</w:t>
      </w:r>
      <w:r>
        <w:t xml:space="preserve">awarta na okres od dnia </w:t>
      </w:r>
      <w:r>
        <w:rPr>
          <w:b/>
        </w:rPr>
        <w:t>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  <w:r>
        <w:t xml:space="preserve"> roku</w:t>
      </w:r>
      <w:r w:rsidRPr="00F502B4">
        <w:t xml:space="preserve"> do dnia </w:t>
      </w:r>
      <w:r>
        <w:rPr>
          <w:b/>
        </w:rPr>
        <w:t>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  <w:r w:rsidRPr="008550DF">
        <w:rPr>
          <w:b/>
        </w:rPr>
        <w:t xml:space="preserve"> </w:t>
      </w:r>
      <w:r>
        <w:t>roku.</w:t>
      </w:r>
    </w:p>
    <w:p w14:paraId="5FC8F41F" w14:textId="4CC08BA1" w:rsidR="001740B8" w:rsidRDefault="001740B8" w:rsidP="001740B8">
      <w:pPr>
        <w:pStyle w:val="ustpy"/>
      </w:pPr>
      <w:r>
        <w:t>Każda ze Stron może rozwiązać niniejszą umowę z zachowaniem trzymiesięcznego okresu wypowiedzenia ze skutkiem na koniec miesiąca kalendarzowego</w:t>
      </w:r>
      <w:r w:rsidR="00736BC3">
        <w:t>, w szczególności</w:t>
      </w:r>
      <w:r>
        <w:t xml:space="preserve"> w przypadku:</w:t>
      </w:r>
    </w:p>
    <w:p w14:paraId="3B4A2DBE" w14:textId="77777777" w:rsidR="001740B8" w:rsidRDefault="001740B8" w:rsidP="001740B8">
      <w:pPr>
        <w:pStyle w:val="ustpy"/>
        <w:numPr>
          <w:ilvl w:val="2"/>
          <w:numId w:val="1"/>
        </w:numPr>
      </w:pPr>
      <w:r>
        <w:t>istotnej zmiany zasad finansowania i kontraktowania udzielania świadczeń zdrowotnych przez Narodowy Fundusz Zdrowia,</w:t>
      </w:r>
    </w:p>
    <w:p w14:paraId="27C99BC1" w14:textId="77777777" w:rsidR="001740B8" w:rsidRDefault="001740B8" w:rsidP="001740B8">
      <w:pPr>
        <w:pStyle w:val="ustpy"/>
        <w:numPr>
          <w:ilvl w:val="2"/>
          <w:numId w:val="1"/>
        </w:numPr>
      </w:pPr>
      <w:r>
        <w:t>istotnej zmiany kontraktu z Narodowym Funduszem Zdrowia, na podstawie którego finansowane są świadczenia zdrowotne wykonywane na podstawie niniejszej umowy,</w:t>
      </w:r>
    </w:p>
    <w:p w14:paraId="7C690AC2" w14:textId="77777777" w:rsidR="001740B8" w:rsidRDefault="001740B8" w:rsidP="001740B8">
      <w:pPr>
        <w:pStyle w:val="ustpy"/>
        <w:numPr>
          <w:ilvl w:val="2"/>
          <w:numId w:val="1"/>
        </w:numPr>
      </w:pPr>
      <w:r>
        <w:t xml:space="preserve">zaistnienia </w:t>
      </w:r>
      <w:proofErr w:type="gramStart"/>
      <w:r>
        <w:t>okoliczności</w:t>
      </w:r>
      <w:proofErr w:type="gramEnd"/>
      <w:r>
        <w:t xml:space="preserve"> które powodują, że wykonywanie niniejszej umowy jest rażąco niekorzystne dla jednej ze Stron,</w:t>
      </w:r>
    </w:p>
    <w:p w14:paraId="64CEB7E6" w14:textId="77777777" w:rsidR="001740B8" w:rsidRDefault="001740B8" w:rsidP="001740B8">
      <w:pPr>
        <w:pStyle w:val="ustpy"/>
        <w:numPr>
          <w:ilvl w:val="2"/>
          <w:numId w:val="1"/>
        </w:numPr>
      </w:pPr>
      <w:r>
        <w:t>zaistnienia innej, porównywalnie istotnej okoliczności; w przypadku złożenia oświadczenia o rozwiązaniu umowy na tej podstawie, Strona składająca oświadczenie jest obowiązana zwięźle opisać w oświadczeniu przyczynę rozwiązania umowy.</w:t>
      </w:r>
    </w:p>
    <w:p w14:paraId="6971E378" w14:textId="77777777" w:rsidR="001740B8" w:rsidRPr="00F502B4" w:rsidRDefault="001740B8" w:rsidP="001740B8">
      <w:pPr>
        <w:pStyle w:val="ustpy"/>
      </w:pPr>
      <w:r w:rsidRPr="00F502B4">
        <w:t>Każd</w:t>
      </w:r>
      <w:r>
        <w:t>a ze Stron może rozwiązać umowę</w:t>
      </w:r>
      <w:r w:rsidRPr="00F502B4">
        <w:t xml:space="preserve"> bez zachowania okresu wypowiedzenia w przypadku</w:t>
      </w:r>
      <w:r>
        <w:t xml:space="preserve"> </w:t>
      </w:r>
      <w:r w:rsidRPr="00F502B4">
        <w:t xml:space="preserve">rażącego naruszenia przez drugą </w:t>
      </w:r>
      <w:r>
        <w:t>S</w:t>
      </w:r>
      <w:r w:rsidRPr="00F502B4">
        <w:t xml:space="preserve">tronę postanowień umowy. </w:t>
      </w:r>
    </w:p>
    <w:p w14:paraId="51306888" w14:textId="77777777" w:rsidR="001740B8" w:rsidRDefault="001740B8" w:rsidP="001740B8">
      <w:pPr>
        <w:pStyle w:val="ustpy"/>
      </w:pPr>
      <w:r>
        <w:t>Przez rażące naruszenie postanowień niniejszej umowy przez Przyjmującego zamówienie rozumie się w szczególności:</w:t>
      </w:r>
    </w:p>
    <w:p w14:paraId="4926FF80" w14:textId="77777777" w:rsidR="001740B8" w:rsidRDefault="001740B8" w:rsidP="001740B8">
      <w:pPr>
        <w:pStyle w:val="ustpy"/>
        <w:numPr>
          <w:ilvl w:val="2"/>
          <w:numId w:val="1"/>
        </w:numPr>
      </w:pPr>
      <w:r>
        <w:t>naruszenie zasad etyki lekarskiej,</w:t>
      </w:r>
    </w:p>
    <w:p w14:paraId="7824A006" w14:textId="77777777" w:rsidR="001740B8" w:rsidRDefault="001740B8" w:rsidP="001740B8">
      <w:pPr>
        <w:pStyle w:val="ustpy"/>
        <w:numPr>
          <w:ilvl w:val="2"/>
          <w:numId w:val="1"/>
        </w:numPr>
      </w:pPr>
      <w:r>
        <w:t>utratę przez Przyjmującego zamówienie uprawnień do wykonywania zawodu lekarza lub udzielania świadczeń zdrowotnych, choćby była ona przejściowa lub częściowa,</w:t>
      </w:r>
    </w:p>
    <w:p w14:paraId="301BEDCF" w14:textId="77777777" w:rsidR="001740B8" w:rsidRDefault="001740B8" w:rsidP="001740B8">
      <w:pPr>
        <w:pStyle w:val="ustpy"/>
        <w:numPr>
          <w:ilvl w:val="2"/>
          <w:numId w:val="1"/>
        </w:numPr>
      </w:pPr>
      <w:r>
        <w:t>wykonywanie umowy niezgodnie z obowiązującymi standardami postępowania diagnostycznego i terapeutycznego lub naruszanie praw pacjentów,</w:t>
      </w:r>
    </w:p>
    <w:p w14:paraId="3A7ED9C5" w14:textId="77777777" w:rsidR="001740B8" w:rsidRDefault="001740B8" w:rsidP="001740B8">
      <w:pPr>
        <w:pStyle w:val="ustpy"/>
        <w:numPr>
          <w:ilvl w:val="2"/>
          <w:numId w:val="1"/>
        </w:numPr>
      </w:pPr>
      <w:r>
        <w:t>niewykonywanie obowiązków w zakresie prowadzenia dokumentacji medycznej,</w:t>
      </w:r>
    </w:p>
    <w:p w14:paraId="2F751D8E" w14:textId="77777777" w:rsidR="001740B8" w:rsidRDefault="001740B8" w:rsidP="001740B8">
      <w:pPr>
        <w:pStyle w:val="ustpy"/>
        <w:numPr>
          <w:ilvl w:val="2"/>
          <w:numId w:val="1"/>
        </w:numPr>
      </w:pPr>
      <w:r>
        <w:t>nieuzasadnioną odmowę lub zaprzestanie świadczenia usług określonych umową,</w:t>
      </w:r>
    </w:p>
    <w:p w14:paraId="3AFB92E6" w14:textId="77777777" w:rsidR="001740B8" w:rsidRDefault="001740B8" w:rsidP="001740B8">
      <w:pPr>
        <w:pStyle w:val="ustpy"/>
        <w:numPr>
          <w:ilvl w:val="2"/>
          <w:numId w:val="1"/>
        </w:numPr>
      </w:pPr>
      <w:r>
        <w:t>pobranie od pacjenta Udzielającego zamówienia opłaty za świadczenia zdrowotne udzielane na podstawie niniejszej umowy lub przyjęcie od pacjenta lub członka jego rodziny korzyści majątkowej w związku z wykonywaniem niniejszej umowy,</w:t>
      </w:r>
    </w:p>
    <w:p w14:paraId="603F51E0" w14:textId="77777777" w:rsidR="001740B8" w:rsidRDefault="001740B8" w:rsidP="001740B8">
      <w:pPr>
        <w:pStyle w:val="ustpy"/>
        <w:numPr>
          <w:ilvl w:val="2"/>
          <w:numId w:val="1"/>
        </w:numPr>
      </w:pPr>
      <w:r>
        <w:lastRenderedPageBreak/>
        <w:t>powierzenie wykonywania umowy osobie trzeciej bez zgody Udzielającego zamówienie, wyrażonej w formie pisemnej.</w:t>
      </w:r>
    </w:p>
    <w:p w14:paraId="7834F3C9" w14:textId="77777777" w:rsidR="001740B8" w:rsidRDefault="001740B8" w:rsidP="001740B8">
      <w:pPr>
        <w:pStyle w:val="ustpy"/>
      </w:pPr>
      <w:r>
        <w:t>Przez rażące naruszenie postanowień niniejszej umowy przez Udzielającego zamówienia rozumie się:</w:t>
      </w:r>
    </w:p>
    <w:p w14:paraId="22795810" w14:textId="77777777" w:rsidR="001740B8" w:rsidRDefault="001740B8" w:rsidP="001740B8">
      <w:pPr>
        <w:pStyle w:val="ustpy"/>
        <w:numPr>
          <w:ilvl w:val="2"/>
          <w:numId w:val="1"/>
        </w:numPr>
      </w:pPr>
      <w:r>
        <w:t>pozostawanie przez Udzielającego zamówienia w zwłoce z zapłatą wynagrodzenia Przyjmującego zamówienie przez okres co najmniej dwóch miesięcy,</w:t>
      </w:r>
    </w:p>
    <w:p w14:paraId="243422F9" w14:textId="77777777" w:rsidR="001740B8" w:rsidRDefault="001740B8" w:rsidP="001740B8">
      <w:pPr>
        <w:pStyle w:val="ustpy"/>
        <w:numPr>
          <w:ilvl w:val="2"/>
          <w:numId w:val="1"/>
        </w:numPr>
      </w:pPr>
      <w:r w:rsidRPr="0031576C">
        <w:t xml:space="preserve">nieudostępnienie </w:t>
      </w:r>
      <w:r>
        <w:t>P</w:t>
      </w:r>
      <w:r w:rsidRPr="0031576C">
        <w:t xml:space="preserve">rzyjmującemu zamówienie określonych umową </w:t>
      </w:r>
      <w:r>
        <w:t>zasobów</w:t>
      </w:r>
      <w:r w:rsidRPr="0031576C">
        <w:t xml:space="preserve"> niezbędnych dla jej realizacji, obowiązek udostępnienia lub dostarczenia których spoczywa na udzielającym zamówienia</w:t>
      </w:r>
      <w:r>
        <w:t>, pomimo dwukrotnego, pisemnego wezwania do ich zapewnienia.</w:t>
      </w:r>
    </w:p>
    <w:p w14:paraId="149AEC03" w14:textId="77777777" w:rsidR="000D5CE1" w:rsidRDefault="000D5CE1" w:rsidP="000D5CE1">
      <w:pPr>
        <w:pStyle w:val="ustpy"/>
        <w:numPr>
          <w:ilvl w:val="0"/>
          <w:numId w:val="0"/>
        </w:numPr>
      </w:pPr>
      <w:r w:rsidRPr="00B079AE">
        <w:t>6.</w:t>
      </w:r>
      <w:r w:rsidRPr="00B079AE">
        <w:tab/>
        <w:t>Niniejsza umowa może ulec rozwiązaniu na mocy porozumieniem Stron.</w:t>
      </w:r>
    </w:p>
    <w:p w14:paraId="7F2E7708" w14:textId="77777777" w:rsidR="001740B8" w:rsidRDefault="001740B8" w:rsidP="001740B8">
      <w:pPr>
        <w:pStyle w:val="paragraf"/>
        <w:tabs>
          <w:tab w:val="clear" w:pos="4394"/>
        </w:tabs>
      </w:pPr>
    </w:p>
    <w:p w14:paraId="3499602C" w14:textId="77777777" w:rsidR="001740B8" w:rsidRPr="00F502B4" w:rsidRDefault="001740B8" w:rsidP="001740B8">
      <w:pPr>
        <w:pStyle w:val="tytu0"/>
      </w:pPr>
      <w:r>
        <w:t>Kontrola i kary umowne</w:t>
      </w:r>
    </w:p>
    <w:p w14:paraId="7B0B51F8" w14:textId="77777777" w:rsidR="001740B8" w:rsidRPr="001B2592" w:rsidRDefault="001740B8" w:rsidP="001740B8">
      <w:pPr>
        <w:pStyle w:val="ustpy"/>
      </w:pPr>
      <w:r w:rsidRPr="001B2592">
        <w:t xml:space="preserve">Przyjmujący zamówienie ma obowiązek poddania się kontroli uprawnionych podmiotów kontrolujących </w:t>
      </w:r>
      <w:r>
        <w:t>Udzielającego zamówienia, w szczególności Przyjmujący zamówienie zobowiązuje się poddać kontroli prowadzonej przez Narodowy Fundusz Zdrowia.</w:t>
      </w:r>
    </w:p>
    <w:p w14:paraId="7C549D10" w14:textId="77777777" w:rsidR="001740B8" w:rsidRPr="00F502B4" w:rsidRDefault="001740B8" w:rsidP="001740B8">
      <w:pPr>
        <w:pStyle w:val="ustpy"/>
      </w:pPr>
      <w:r w:rsidRPr="00F502B4">
        <w:t>Udzielający zamówienie zobowiązuje się do niezwłocznego poinformowania Przyjmującego zamówienie o planowanej bądź rozpoczętej kontroli</w:t>
      </w:r>
      <w:r>
        <w:t>,</w:t>
      </w:r>
      <w:r w:rsidRPr="00F502B4">
        <w:t xml:space="preserve"> dotyczącej zakresu przedmiotowej umowy. Przyjmujący zamówienie ma prawo </w:t>
      </w:r>
      <w:r>
        <w:t xml:space="preserve">i obowiązek </w:t>
      </w:r>
      <w:r w:rsidRPr="00F502B4">
        <w:t>aktywnego uczestnictwa w tej kontroli.</w:t>
      </w:r>
    </w:p>
    <w:p w14:paraId="551A6652" w14:textId="77777777" w:rsidR="001740B8" w:rsidRDefault="001740B8" w:rsidP="001740B8">
      <w:pPr>
        <w:pStyle w:val="ustpy"/>
      </w:pPr>
      <w:r w:rsidRPr="00F502B4">
        <w:t xml:space="preserve">W przypadku </w:t>
      </w:r>
      <w:r>
        <w:t>nałożenia na Udzielającego zamówienia kary finansowej lub obowiązku zwrotu wypłaconych środków z uwagi na uchybienia dokonane przez Przyjmującego zamówienie, Udzielający zamówienia ma prawo do żądania od Przyjmującego zamówienie zwrotu równowartości uiszczonej kary lub zwróconych środków.</w:t>
      </w:r>
    </w:p>
    <w:p w14:paraId="70D44D33" w14:textId="77777777" w:rsidR="001740B8" w:rsidRDefault="001740B8" w:rsidP="001740B8">
      <w:pPr>
        <w:pStyle w:val="ustpy"/>
      </w:pPr>
      <w:r>
        <w:t>Żądanie zwrotu uiszczonej kary lub zwróconych środków od Przyjmującego zamówienie może nastąpić</w:t>
      </w:r>
      <w:r w:rsidRPr="00F502B4">
        <w:t xml:space="preserve"> po wykorzystaniu przez Udzielającego zamówienie wszystkich przysługujących mu środków odwoławczych. Strony zobowiązują się do wzajemnej współpracy we wszelkich działaniach zmierzających do anulowania lub zmniejszenia wysokości kary</w:t>
      </w:r>
      <w:r>
        <w:t xml:space="preserve"> lub zobowiązania do zwrotu środków</w:t>
      </w:r>
      <w:r w:rsidRPr="00F502B4">
        <w:t>.</w:t>
      </w:r>
    </w:p>
    <w:p w14:paraId="1BA28F92" w14:textId="77777777" w:rsidR="001740B8" w:rsidRDefault="001740B8" w:rsidP="001740B8">
      <w:pPr>
        <w:pStyle w:val="ustpy"/>
      </w:pPr>
      <w:r>
        <w:t>Udzielający zamówienia zastrzega sobie prawo kontroli sposobu wykonywania przez Przyjmującego zamówienie niniejszej umowy, w szczególności w zakresie:</w:t>
      </w:r>
    </w:p>
    <w:p w14:paraId="466A9933" w14:textId="77777777" w:rsidR="001740B8" w:rsidRDefault="001740B8" w:rsidP="001740B8">
      <w:pPr>
        <w:pStyle w:val="ustpy"/>
        <w:numPr>
          <w:ilvl w:val="2"/>
          <w:numId w:val="1"/>
        </w:numPr>
      </w:pPr>
      <w:r>
        <w:t>sposobu i jakości udzielania świadczeń zdrowotnych,</w:t>
      </w:r>
    </w:p>
    <w:p w14:paraId="0284061C" w14:textId="77777777" w:rsidR="001740B8" w:rsidRDefault="001740B8" w:rsidP="001740B8">
      <w:pPr>
        <w:pStyle w:val="ustpy"/>
        <w:numPr>
          <w:ilvl w:val="2"/>
          <w:numId w:val="1"/>
        </w:numPr>
      </w:pPr>
      <w:r>
        <w:t>gospodarowania mieniem szpitala,</w:t>
      </w:r>
    </w:p>
    <w:p w14:paraId="1DEB05B7" w14:textId="77777777" w:rsidR="001740B8" w:rsidRDefault="001740B8" w:rsidP="001740B8">
      <w:pPr>
        <w:pStyle w:val="ustpy"/>
        <w:numPr>
          <w:ilvl w:val="2"/>
          <w:numId w:val="1"/>
        </w:numPr>
      </w:pPr>
      <w:r>
        <w:t>respektowania praw pacjenta i obowiązujących przepisów,</w:t>
      </w:r>
    </w:p>
    <w:p w14:paraId="5C46F108" w14:textId="77777777" w:rsidR="001740B8" w:rsidRDefault="001740B8" w:rsidP="001740B8">
      <w:pPr>
        <w:pStyle w:val="ustpy"/>
        <w:numPr>
          <w:ilvl w:val="2"/>
          <w:numId w:val="1"/>
        </w:numPr>
      </w:pPr>
      <w:r>
        <w:t>prowadzenia dokumentacji medycznej i sprawozdawczo - rozliczeniowej.</w:t>
      </w:r>
    </w:p>
    <w:p w14:paraId="2AF0806D" w14:textId="77777777" w:rsidR="001740B8" w:rsidRDefault="001740B8" w:rsidP="001740B8">
      <w:pPr>
        <w:pStyle w:val="ustpy"/>
      </w:pPr>
      <w:r>
        <w:t>Przyjmujący zamówienie ma obowiązek zastosowania się do zaleceń pokontrolnych Udzielającego zamówienia i podmiotów kontrolujących Udzielającego zamówienia.</w:t>
      </w:r>
    </w:p>
    <w:p w14:paraId="0D769F57" w14:textId="77777777" w:rsidR="001740B8" w:rsidRDefault="001740B8" w:rsidP="001740B8">
      <w:pPr>
        <w:pStyle w:val="paragraf"/>
      </w:pPr>
    </w:p>
    <w:p w14:paraId="1ACB7D03" w14:textId="77777777" w:rsidR="001740B8" w:rsidRDefault="001740B8" w:rsidP="001740B8">
      <w:pPr>
        <w:pStyle w:val="tytu0"/>
      </w:pPr>
      <w:r>
        <w:t>Poufność</w:t>
      </w:r>
    </w:p>
    <w:p w14:paraId="0B879C9B" w14:textId="77777777" w:rsidR="001740B8" w:rsidRPr="00F502B4" w:rsidRDefault="001740B8" w:rsidP="001740B8">
      <w:pPr>
        <w:pStyle w:val="ustpy"/>
      </w:pPr>
      <w:r w:rsidRPr="00F502B4">
        <w:t xml:space="preserve">Strony zobowiązują się do zachowania w poufności wszelkich danych i informacji, </w:t>
      </w:r>
      <w:r>
        <w:t>o </w:t>
      </w:r>
      <w:r w:rsidRPr="00F502B4">
        <w:t>których dowiedziały się w trakcie wykonywania umowy, w tym zasad ich współpracy oraz do niewykorzystywania ich do celów innych, niż realizacja umowy. Obowiązek ten trwa także po zakończeniu obowiązywania niniejszej umowy</w:t>
      </w:r>
    </w:p>
    <w:p w14:paraId="6C8FA8D8" w14:textId="77777777" w:rsidR="001740B8" w:rsidRPr="0098421A" w:rsidRDefault="001740B8" w:rsidP="001740B8">
      <w:pPr>
        <w:pStyle w:val="ustpy"/>
        <w:rPr>
          <w:lang w:eastAsia="pl-PL"/>
        </w:rPr>
      </w:pPr>
      <w:r>
        <w:rPr>
          <w:lang w:eastAsia="pl-PL"/>
        </w:rPr>
        <w:t>W szczególności Strony zobowiązują się do zachowania w tajemnicy wszelkich informacji dotyczących pacjentów Udzielającego zamówienia. Obowiązek ten trwa także po zakończeniu obowiązywania niniejszej umowy oraz po śmierci pacjenta.</w:t>
      </w:r>
    </w:p>
    <w:p w14:paraId="5E4D4BB2" w14:textId="77777777" w:rsidR="001740B8" w:rsidRPr="00F502B4" w:rsidRDefault="001740B8" w:rsidP="001740B8">
      <w:pPr>
        <w:pStyle w:val="paragraf"/>
      </w:pPr>
    </w:p>
    <w:p w14:paraId="565DD4CA" w14:textId="77777777" w:rsidR="001740B8" w:rsidRPr="00F502B4" w:rsidRDefault="001740B8" w:rsidP="001740B8">
      <w:pPr>
        <w:pStyle w:val="tytu0"/>
      </w:pPr>
      <w:r>
        <w:t>Rozwią</w:t>
      </w:r>
      <w:r w:rsidRPr="00F502B4">
        <w:t>zywanie sporów</w:t>
      </w:r>
      <w:r>
        <w:t>, roszczenia osób trzecich</w:t>
      </w:r>
    </w:p>
    <w:p w14:paraId="68B91D27" w14:textId="77777777" w:rsidR="001740B8" w:rsidRPr="00F502B4" w:rsidRDefault="001740B8" w:rsidP="001740B8">
      <w:pPr>
        <w:pStyle w:val="ustpy"/>
      </w:pPr>
      <w:r w:rsidRPr="00F502B4">
        <w:t>Spory mogące wyniknąć ze stosowania niniejszej umowy Strony będą starały się rozwiązać polubownie na drodze negocjacji.</w:t>
      </w:r>
    </w:p>
    <w:p w14:paraId="20A03DDB" w14:textId="77777777" w:rsidR="001740B8" w:rsidRPr="00F502B4" w:rsidRDefault="001740B8" w:rsidP="001740B8">
      <w:pPr>
        <w:pStyle w:val="ustpy"/>
      </w:pPr>
      <w:r w:rsidRPr="00F502B4">
        <w:t xml:space="preserve">W </w:t>
      </w:r>
      <w:proofErr w:type="gramStart"/>
      <w:r w:rsidRPr="00F502B4">
        <w:t>przypadku</w:t>
      </w:r>
      <w:proofErr w:type="gramEnd"/>
      <w:r w:rsidRPr="00F502B4">
        <w:t xml:space="preserve"> gdyby rozwiązania polubownego nie dało się wypracować, Strony poddają spory pod rozstrzygnięcie sądu właściwego dla siedziby Udzielającego zamówieni</w:t>
      </w:r>
      <w:r>
        <w:t>a</w:t>
      </w:r>
      <w:r w:rsidRPr="00F502B4">
        <w:t>.</w:t>
      </w:r>
    </w:p>
    <w:p w14:paraId="3E71C87C" w14:textId="77777777" w:rsidR="001740B8" w:rsidRDefault="001740B8" w:rsidP="001740B8">
      <w:pPr>
        <w:pStyle w:val="ustpy"/>
      </w:pPr>
      <w:r w:rsidRPr="00F502B4">
        <w:t>Jeżeli osoba trzecia skieruje jakiekolwiek roszczenie w stosu</w:t>
      </w:r>
      <w:r>
        <w:t>nku do którejkolwiek ze Stron w </w:t>
      </w:r>
      <w:r w:rsidRPr="00F502B4">
        <w:t>związku z wykonywaniem niniejszej umowy, druga strona zobowiązuje się do udzielenia tej Stronie wszelkiej dopuszczalnej przepisami prawa i niniejszej umowy pomocy w celu rozwiązania zaistniałego sporu.</w:t>
      </w:r>
      <w:r>
        <w:t xml:space="preserve"> </w:t>
      </w:r>
    </w:p>
    <w:p w14:paraId="2E25134A" w14:textId="77777777" w:rsidR="001740B8" w:rsidRDefault="001740B8" w:rsidP="001740B8">
      <w:pPr>
        <w:pStyle w:val="ustpy"/>
      </w:pPr>
      <w:r>
        <w:t>Obowiązek określony w ust. 3:</w:t>
      </w:r>
    </w:p>
    <w:p w14:paraId="5F61DA58" w14:textId="77777777" w:rsidR="001740B8" w:rsidRDefault="001740B8" w:rsidP="001740B8">
      <w:pPr>
        <w:pStyle w:val="ustpy"/>
        <w:numPr>
          <w:ilvl w:val="2"/>
          <w:numId w:val="1"/>
        </w:numPr>
      </w:pPr>
      <w:r>
        <w:t>obejmuje w szczególności udzielanie wszelkich niezbędnych informacji i wyjaśnień,</w:t>
      </w:r>
    </w:p>
    <w:p w14:paraId="4802415A" w14:textId="77777777" w:rsidR="001740B8" w:rsidRDefault="001740B8" w:rsidP="001740B8">
      <w:pPr>
        <w:pStyle w:val="ustpy"/>
        <w:numPr>
          <w:ilvl w:val="2"/>
          <w:numId w:val="1"/>
        </w:numPr>
      </w:pPr>
      <w:r>
        <w:t>nie obejmuje pokrywania kosztów drugiej Strony, związanych z ochroną przed roszczeniami, w szczególności kosztów udzielonej drugiej Stronie pomocy prawnej,</w:t>
      </w:r>
    </w:p>
    <w:p w14:paraId="1991FC4E" w14:textId="77777777" w:rsidR="001740B8" w:rsidRDefault="001740B8" w:rsidP="001740B8">
      <w:pPr>
        <w:pStyle w:val="ustpy"/>
        <w:numPr>
          <w:ilvl w:val="2"/>
          <w:numId w:val="1"/>
        </w:numPr>
      </w:pPr>
      <w:r>
        <w:t>trwa także po zakończeniu obowiązywania niniejszej umowy.</w:t>
      </w:r>
    </w:p>
    <w:p w14:paraId="1088F150" w14:textId="77777777" w:rsidR="001740B8" w:rsidRDefault="001740B8" w:rsidP="001740B8">
      <w:pPr>
        <w:pStyle w:val="paragraf"/>
      </w:pPr>
    </w:p>
    <w:p w14:paraId="709E4DA5" w14:textId="77777777" w:rsidR="001740B8" w:rsidRDefault="001740B8" w:rsidP="001740B8">
      <w:pPr>
        <w:pStyle w:val="tytu0"/>
      </w:pPr>
      <w:r>
        <w:t xml:space="preserve">Klauzula </w:t>
      </w:r>
      <w:proofErr w:type="spellStart"/>
      <w:r>
        <w:t>salwatoryjna</w:t>
      </w:r>
      <w:proofErr w:type="spellEnd"/>
    </w:p>
    <w:p w14:paraId="0415AD01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 xml:space="preserve">Jeżeli którekolwiek z postanowień niniejszej umowy okaże się nieskuteczne lub niezgodne z obowiązującymi przepisami, Strony zobowiązują się ustanowić w jego miejsce nowe postanowienie umowne, jak najlepiej odzwierciedlające pierwotny zamiar Stron, w terminie do 30 dni od dnia stwierdzenia nieskuteczności lub niezgodności z prawem danego postanowienia umownego. </w:t>
      </w:r>
    </w:p>
    <w:p w14:paraId="4E9AAECB" w14:textId="77777777" w:rsidR="001740B8" w:rsidRDefault="001740B8" w:rsidP="001740B8">
      <w:pPr>
        <w:pStyle w:val="ustpy"/>
        <w:rPr>
          <w:lang w:eastAsia="pl-PL"/>
        </w:rPr>
      </w:pPr>
      <w:r>
        <w:rPr>
          <w:lang w:eastAsia="pl-PL"/>
        </w:rPr>
        <w:t>W przypadku zmiany obowiązujących przepisów w zakresie udzielania świadczeń opieki zdrowotnej finansowanych ze środków publicznych, Strony zobowiązują się do przeprowadzenia negocjacji w przedmiocie dostosowania postanowień niniejszej umowy do nowych przepisów w terminie takim, aby podpisanie ewentualnego aneksu do umowy nastąpiło przed wejściem w życie nowych przepisów.</w:t>
      </w:r>
    </w:p>
    <w:p w14:paraId="1F307AC3" w14:textId="77777777" w:rsidR="001740B8" w:rsidRDefault="001740B8" w:rsidP="001740B8">
      <w:pPr>
        <w:pStyle w:val="ustpy"/>
        <w:rPr>
          <w:lang w:eastAsia="pl-PL"/>
        </w:rPr>
      </w:pPr>
      <w:r w:rsidRPr="008938BC">
        <w:rPr>
          <w:lang w:eastAsia="pl-PL"/>
        </w:rPr>
        <w:lastRenderedPageBreak/>
        <w:t>Strony ustalają, że umowa będzie renegocjowana, jeśli zaistnieją okoliczności, których nie</w:t>
      </w:r>
      <w:r>
        <w:rPr>
          <w:lang w:eastAsia="pl-PL"/>
        </w:rPr>
        <w:t> </w:t>
      </w:r>
      <w:r w:rsidRPr="008938BC">
        <w:rPr>
          <w:lang w:eastAsia="pl-PL"/>
        </w:rPr>
        <w:t>można było przewidzieć w momencie zawarcia umowy, w szczególności w przypadku istotnej zmiany warunków kontraktu z Narodowym Funduszem Zdrowia</w:t>
      </w:r>
      <w:r>
        <w:rPr>
          <w:lang w:eastAsia="pl-PL"/>
        </w:rPr>
        <w:t xml:space="preserve"> albo</w:t>
      </w:r>
      <w:r w:rsidRPr="008938BC">
        <w:rPr>
          <w:lang w:eastAsia="pl-PL"/>
        </w:rPr>
        <w:t xml:space="preserve"> zmiany profilu lub zakresu działalności </w:t>
      </w:r>
      <w:r>
        <w:rPr>
          <w:lang w:eastAsia="pl-PL"/>
        </w:rPr>
        <w:t>U</w:t>
      </w:r>
      <w:r w:rsidRPr="008938BC">
        <w:rPr>
          <w:lang w:eastAsia="pl-PL"/>
        </w:rPr>
        <w:t>dzielającego zamówienia</w:t>
      </w:r>
      <w:r>
        <w:rPr>
          <w:lang w:eastAsia="pl-PL"/>
        </w:rPr>
        <w:t>.</w:t>
      </w:r>
    </w:p>
    <w:p w14:paraId="21E25C97" w14:textId="77777777" w:rsidR="001740B8" w:rsidRPr="00BD7B93" w:rsidRDefault="001740B8" w:rsidP="001740B8">
      <w:pPr>
        <w:pStyle w:val="ustpy"/>
        <w:rPr>
          <w:lang w:eastAsia="pl-PL"/>
        </w:rPr>
      </w:pPr>
      <w:r w:rsidRPr="00BD7B93">
        <w:rPr>
          <w:lang w:eastAsia="pl-PL"/>
        </w:rPr>
        <w:t xml:space="preserve">Przyjmujący zamówienie oświadcza, że zapoznał się z klauzulą informacyjną dotyczącą przetwarzania danych osobowych przez Szpital Powiatowy im. Jana Pawła II w Trzciance stanowiącą załącznik nr </w:t>
      </w:r>
      <w:r>
        <w:rPr>
          <w:lang w:eastAsia="pl-PL"/>
        </w:rPr>
        <w:t>1</w:t>
      </w:r>
      <w:r w:rsidRPr="00BD7B93">
        <w:rPr>
          <w:lang w:eastAsia="pl-PL"/>
        </w:rPr>
        <w:t xml:space="preserve"> do niniejszej umowy.</w:t>
      </w:r>
    </w:p>
    <w:p w14:paraId="0406C6DB" w14:textId="77777777" w:rsidR="001740B8" w:rsidRDefault="001740B8" w:rsidP="001740B8">
      <w:pPr>
        <w:pStyle w:val="ustpy"/>
        <w:numPr>
          <w:ilvl w:val="0"/>
          <w:numId w:val="0"/>
        </w:numPr>
        <w:ind w:left="567"/>
        <w:rPr>
          <w:lang w:eastAsia="pl-PL"/>
        </w:rPr>
      </w:pPr>
    </w:p>
    <w:p w14:paraId="1307634D" w14:textId="77777777" w:rsidR="001740B8" w:rsidRPr="00F502B4" w:rsidRDefault="001740B8" w:rsidP="001740B8">
      <w:pPr>
        <w:pStyle w:val="paragraf"/>
      </w:pPr>
    </w:p>
    <w:p w14:paraId="1D794D1A" w14:textId="77777777" w:rsidR="001740B8" w:rsidRPr="00F502B4" w:rsidRDefault="001740B8" w:rsidP="001740B8">
      <w:pPr>
        <w:pStyle w:val="tytu0"/>
      </w:pPr>
      <w:r w:rsidRPr="00F502B4">
        <w:t>Postanowienia końcowe</w:t>
      </w:r>
    </w:p>
    <w:p w14:paraId="518FA6E6" w14:textId="77777777" w:rsidR="001740B8" w:rsidRDefault="001740B8" w:rsidP="001740B8">
      <w:pPr>
        <w:pStyle w:val="ustpy"/>
      </w:pPr>
      <w:r w:rsidRPr="00F502B4">
        <w:t xml:space="preserve">Wszelkie zmiany </w:t>
      </w:r>
      <w:r>
        <w:t>oraz rozwiązanie umowy wymagają formy pisemnej</w:t>
      </w:r>
      <w:r w:rsidRPr="00F502B4">
        <w:t xml:space="preserve"> pod rygorem nieważności.</w:t>
      </w:r>
    </w:p>
    <w:p w14:paraId="0F02B833" w14:textId="77777777" w:rsidR="001740B8" w:rsidRPr="00F502B4" w:rsidRDefault="001740B8" w:rsidP="001740B8">
      <w:pPr>
        <w:pStyle w:val="ustpy"/>
      </w:pPr>
      <w:r>
        <w:t>Strony zawiadamiają się o zmianie adresów korespondencyjnych. Korespondencję wysłaną na dotychczas znany adres korespondencyjny jednej ze Stron uznaje się za prawidłowo doręczoną.</w:t>
      </w:r>
    </w:p>
    <w:p w14:paraId="76612C8E" w14:textId="77777777" w:rsidR="001740B8" w:rsidRDefault="001740B8" w:rsidP="001740B8">
      <w:pPr>
        <w:pStyle w:val="ustpy"/>
      </w:pPr>
      <w:r w:rsidRPr="00F502B4">
        <w:t>Wszelkie ustalenia między Stronami, poczynione przed datą zawarcia niniejszej umowy zachowują ważność tylko w przypadku, gdy został</w:t>
      </w:r>
      <w:r>
        <w:t>y włączone do niniejszej umowy.</w:t>
      </w:r>
    </w:p>
    <w:p w14:paraId="08F72DFD" w14:textId="77777777" w:rsidR="001740B8" w:rsidRDefault="001740B8" w:rsidP="001740B8">
      <w:pPr>
        <w:pStyle w:val="ustpy"/>
      </w:pPr>
      <w:r>
        <w:t xml:space="preserve">W przypadku jakichkolwiek wątpliwości co do interpretacji treści postanowień niniejszej umowy, Strony uznają, </w:t>
      </w:r>
      <w:proofErr w:type="gramStart"/>
      <w:r>
        <w:t>ze</w:t>
      </w:r>
      <w:proofErr w:type="gramEnd"/>
      <w:r>
        <w:t xml:space="preserve"> należy interpretować zgodnie z:</w:t>
      </w:r>
    </w:p>
    <w:p w14:paraId="0DABF3B1" w14:textId="77777777" w:rsidR="001740B8" w:rsidRDefault="001740B8" w:rsidP="001740B8">
      <w:pPr>
        <w:pStyle w:val="ustpy"/>
        <w:numPr>
          <w:ilvl w:val="2"/>
          <w:numId w:val="1"/>
        </w:numPr>
      </w:pPr>
      <w:r>
        <w:t>w pierwszej kolejności - dokumentacją konkursową postępowania konkursowego, na podstawie którego umowa została zawarta, w szczególności ze Szczegółowymi Warunkami Konkursu Ofert,</w:t>
      </w:r>
    </w:p>
    <w:p w14:paraId="18B08A4C" w14:textId="77777777" w:rsidR="001740B8" w:rsidRDefault="001740B8" w:rsidP="001740B8">
      <w:pPr>
        <w:pStyle w:val="ustpy"/>
        <w:numPr>
          <w:ilvl w:val="2"/>
          <w:numId w:val="1"/>
        </w:numPr>
      </w:pPr>
      <w:r>
        <w:t>w drugiej kolejności - aktami prawa wewnętrznego Szpitala,</w:t>
      </w:r>
    </w:p>
    <w:p w14:paraId="47B6338A" w14:textId="77777777" w:rsidR="001740B8" w:rsidRDefault="001740B8" w:rsidP="001740B8">
      <w:pPr>
        <w:pStyle w:val="ustpy"/>
        <w:numPr>
          <w:ilvl w:val="2"/>
          <w:numId w:val="1"/>
        </w:numPr>
      </w:pPr>
      <w:r>
        <w:t>w trzeciej kolejności - przepisami prawa powszechnie obowiązującego.</w:t>
      </w:r>
    </w:p>
    <w:p w14:paraId="33E41C3C" w14:textId="77777777" w:rsidR="001740B8" w:rsidRPr="00F502B4" w:rsidRDefault="001740B8" w:rsidP="001740B8">
      <w:pPr>
        <w:pStyle w:val="ustpy"/>
      </w:pPr>
      <w:r w:rsidRPr="00F502B4">
        <w:t xml:space="preserve">Umowę w dwóch </w:t>
      </w:r>
      <w:r>
        <w:t xml:space="preserve">jednobrzmiących </w:t>
      </w:r>
      <w:r w:rsidRPr="00F502B4">
        <w:t>egzemplarzach, po jednym dla każdej ze Stron.</w:t>
      </w:r>
    </w:p>
    <w:p w14:paraId="511C013D" w14:textId="77777777" w:rsidR="001740B8" w:rsidRPr="00F502B4" w:rsidRDefault="001740B8" w:rsidP="001740B8">
      <w:pPr>
        <w:keepNext/>
        <w:tabs>
          <w:tab w:val="center" w:pos="2268"/>
          <w:tab w:val="center" w:pos="6804"/>
        </w:tabs>
        <w:spacing w:before="840" w:after="0"/>
        <w:rPr>
          <w:rFonts w:ascii="Tahoma" w:hAnsi="Tahoma" w:cs="Tahoma"/>
          <w:sz w:val="20"/>
          <w:szCs w:val="20"/>
        </w:rPr>
      </w:pPr>
      <w:r w:rsidRPr="00F502B4">
        <w:rPr>
          <w:rFonts w:ascii="Tahoma" w:hAnsi="Tahoma" w:cs="Tahoma"/>
          <w:sz w:val="20"/>
          <w:szCs w:val="20"/>
        </w:rPr>
        <w:tab/>
        <w:t>_______________________</w:t>
      </w:r>
      <w:r w:rsidRPr="00F502B4">
        <w:rPr>
          <w:rFonts w:ascii="Tahoma" w:hAnsi="Tahoma" w:cs="Tahoma"/>
          <w:sz w:val="20"/>
          <w:szCs w:val="20"/>
        </w:rPr>
        <w:tab/>
        <w:t>_______________________</w:t>
      </w:r>
    </w:p>
    <w:p w14:paraId="3A685A07" w14:textId="77777777" w:rsidR="001740B8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  <w:t>Udzielający zamówienia</w:t>
      </w:r>
      <w:r w:rsidRPr="00FE1009">
        <w:rPr>
          <w:rFonts w:ascii="Tahoma" w:hAnsi="Tahoma" w:cs="Tahoma"/>
          <w:b/>
          <w:sz w:val="20"/>
          <w:szCs w:val="20"/>
        </w:rPr>
        <w:tab/>
        <w:t xml:space="preserve">Przyjmujący zamówienie </w:t>
      </w:r>
    </w:p>
    <w:p w14:paraId="5052825A" w14:textId="77777777" w:rsidR="001740B8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</w:p>
    <w:p w14:paraId="085F9F4D" w14:textId="77777777" w:rsidR="001740B8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</w:p>
    <w:p w14:paraId="576EEFF7" w14:textId="77777777" w:rsidR="001740B8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</w:p>
    <w:p w14:paraId="55F8A9E6" w14:textId="77777777" w:rsidR="001740B8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</w:p>
    <w:p w14:paraId="3F9ACE39" w14:textId="77777777" w:rsidR="001740B8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</w:p>
    <w:p w14:paraId="30E6293D" w14:textId="77777777" w:rsidR="001740B8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</w:p>
    <w:p w14:paraId="08C8DC69" w14:textId="77777777" w:rsidR="001740B8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</w:p>
    <w:p w14:paraId="1CBC540E" w14:textId="77777777" w:rsidR="001740B8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</w:p>
    <w:p w14:paraId="7FF1617E" w14:textId="77777777" w:rsidR="001740B8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</w:p>
    <w:p w14:paraId="6A3618C1" w14:textId="77777777" w:rsidR="001740B8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</w:p>
    <w:p w14:paraId="3860993A" w14:textId="77777777" w:rsidR="001740B8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</w:p>
    <w:p w14:paraId="6CE31C3C" w14:textId="77777777" w:rsidR="001740B8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</w:p>
    <w:p w14:paraId="5FBF25A7" w14:textId="77777777" w:rsidR="001740B8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</w:p>
    <w:p w14:paraId="43145B3F" w14:textId="77777777" w:rsidR="001740B8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</w:p>
    <w:p w14:paraId="7EFD6915" w14:textId="77777777" w:rsidR="001740B8" w:rsidRPr="00FE1009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</w:p>
    <w:p w14:paraId="5AB54BBB" w14:textId="77777777" w:rsidR="001740B8" w:rsidRPr="00FE1009" w:rsidRDefault="001740B8" w:rsidP="001740B8">
      <w:pPr>
        <w:tabs>
          <w:tab w:val="center" w:pos="2268"/>
          <w:tab w:val="center" w:pos="6804"/>
        </w:tabs>
        <w:rPr>
          <w:rFonts w:ascii="Tahoma" w:hAnsi="Tahoma" w:cs="Tahoma"/>
          <w:b/>
          <w:sz w:val="20"/>
          <w:szCs w:val="20"/>
        </w:rPr>
      </w:pPr>
    </w:p>
    <w:p w14:paraId="181D7771" w14:textId="77777777" w:rsidR="001740B8" w:rsidRDefault="001740B8"/>
    <w:sectPr w:rsidR="001740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CDA09" w14:textId="77777777" w:rsidR="00B95F48" w:rsidRDefault="00B95F48" w:rsidP="008F7873">
      <w:pPr>
        <w:spacing w:after="0" w:line="240" w:lineRule="auto"/>
      </w:pPr>
      <w:r>
        <w:separator/>
      </w:r>
    </w:p>
  </w:endnote>
  <w:endnote w:type="continuationSeparator" w:id="0">
    <w:p w14:paraId="00F81580" w14:textId="77777777" w:rsidR="00B95F48" w:rsidRDefault="00B95F48" w:rsidP="008F7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bertus MT Lt">
    <w:altName w:val="Arial Unicode MS"/>
    <w:charset w:val="8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142A9" w14:textId="77777777" w:rsidR="00B95F48" w:rsidRDefault="00B95F48" w:rsidP="008F7873">
      <w:pPr>
        <w:spacing w:after="0" w:line="240" w:lineRule="auto"/>
      </w:pPr>
      <w:r>
        <w:separator/>
      </w:r>
    </w:p>
  </w:footnote>
  <w:footnote w:type="continuationSeparator" w:id="0">
    <w:p w14:paraId="2DBF3CBE" w14:textId="77777777" w:rsidR="00B95F48" w:rsidRDefault="00B95F48" w:rsidP="008F7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B4BC4" w14:textId="6794B46C" w:rsidR="008F7873" w:rsidRDefault="008F7873" w:rsidP="008F7873">
    <w:pPr>
      <w:pStyle w:val="Nagwek"/>
      <w:jc w:val="right"/>
    </w:pPr>
    <w:r>
      <w:t>Załącznik nr 2 do SWKO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54C5658"/>
    <w:name w:val="WW8Num2"/>
    <w:lvl w:ilvl="0">
      <w:start w:val="1"/>
      <w:numFmt w:val="decimal"/>
      <w:lvlText w:val="§%1"/>
      <w:lvlJc w:val="center"/>
      <w:pPr>
        <w:tabs>
          <w:tab w:val="num" w:pos="-786"/>
        </w:tabs>
        <w:ind w:left="-426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-786"/>
        </w:tabs>
        <w:ind w:left="4252" w:hanging="360"/>
      </w:pPr>
      <w:rPr>
        <w:rFonts w:ascii="Albertus MT Lt" w:eastAsia="Calibri" w:hAnsi="Albertus MT Lt" w:cs="Times New Roman" w:hint="default"/>
        <w:color w:val="auto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-786"/>
        </w:tabs>
        <w:ind w:left="1374" w:hanging="18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-786"/>
        </w:tabs>
        <w:ind w:left="2094" w:hanging="360"/>
      </w:pPr>
      <w:rPr>
        <w:rFonts w:ascii="Times New Roman" w:hAnsi="Times New Roman" w:cs="Times New Roman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-786"/>
        </w:tabs>
        <w:ind w:left="2814" w:hanging="360"/>
      </w:pPr>
    </w:lvl>
    <w:lvl w:ilvl="5">
      <w:start w:val="1"/>
      <w:numFmt w:val="lowerRoman"/>
      <w:lvlText w:val="%6."/>
      <w:lvlJc w:val="right"/>
      <w:pPr>
        <w:tabs>
          <w:tab w:val="num" w:pos="-786"/>
        </w:tabs>
        <w:ind w:left="3534" w:hanging="180"/>
      </w:pPr>
    </w:lvl>
    <w:lvl w:ilvl="6">
      <w:start w:val="1"/>
      <w:numFmt w:val="decimal"/>
      <w:lvlText w:val="%7."/>
      <w:lvlJc w:val="left"/>
      <w:pPr>
        <w:tabs>
          <w:tab w:val="num" w:pos="-786"/>
        </w:tabs>
        <w:ind w:left="4254" w:hanging="360"/>
      </w:pPr>
    </w:lvl>
    <w:lvl w:ilvl="7">
      <w:start w:val="1"/>
      <w:numFmt w:val="lowerLetter"/>
      <w:lvlText w:val="%8."/>
      <w:lvlJc w:val="left"/>
      <w:pPr>
        <w:tabs>
          <w:tab w:val="num" w:pos="-786"/>
        </w:tabs>
        <w:ind w:left="4974" w:hanging="360"/>
      </w:pPr>
    </w:lvl>
    <w:lvl w:ilvl="8">
      <w:start w:val="1"/>
      <w:numFmt w:val="lowerRoman"/>
      <w:lvlText w:val="%9."/>
      <w:lvlJc w:val="right"/>
      <w:pPr>
        <w:tabs>
          <w:tab w:val="num" w:pos="-786"/>
        </w:tabs>
        <w:ind w:left="5694" w:hanging="18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631662E"/>
    <w:multiLevelType w:val="multilevel"/>
    <w:tmpl w:val="9A0AECCE"/>
    <w:lvl w:ilvl="0">
      <w:start w:val="1"/>
      <w:numFmt w:val="decimal"/>
      <w:pStyle w:val="paragraf"/>
      <w:lvlText w:val="§ %1"/>
      <w:lvlJc w:val="left"/>
      <w:pPr>
        <w:tabs>
          <w:tab w:val="num" w:pos="4394"/>
        </w:tabs>
        <w:ind w:left="4394" w:firstLine="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ustpy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72076279">
    <w:abstractNumId w:val="2"/>
  </w:num>
  <w:num w:numId="2" w16cid:durableId="1710951822">
    <w:abstractNumId w:val="0"/>
  </w:num>
  <w:num w:numId="3" w16cid:durableId="71088680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0B8"/>
    <w:rsid w:val="00011C4B"/>
    <w:rsid w:val="00093A98"/>
    <w:rsid w:val="000A6A24"/>
    <w:rsid w:val="000D5CE1"/>
    <w:rsid w:val="000F62F6"/>
    <w:rsid w:val="00164C71"/>
    <w:rsid w:val="001740B8"/>
    <w:rsid w:val="001C094D"/>
    <w:rsid w:val="00211691"/>
    <w:rsid w:val="0025701B"/>
    <w:rsid w:val="0035263E"/>
    <w:rsid w:val="003971C4"/>
    <w:rsid w:val="004D10A0"/>
    <w:rsid w:val="005A24CB"/>
    <w:rsid w:val="005C30AE"/>
    <w:rsid w:val="00634005"/>
    <w:rsid w:val="006B548C"/>
    <w:rsid w:val="006B6874"/>
    <w:rsid w:val="00715545"/>
    <w:rsid w:val="00736BC3"/>
    <w:rsid w:val="00752B55"/>
    <w:rsid w:val="007B4307"/>
    <w:rsid w:val="007B6D7F"/>
    <w:rsid w:val="008F7873"/>
    <w:rsid w:val="0090169E"/>
    <w:rsid w:val="00932785"/>
    <w:rsid w:val="00987258"/>
    <w:rsid w:val="009B6088"/>
    <w:rsid w:val="009C79CD"/>
    <w:rsid w:val="009D5903"/>
    <w:rsid w:val="00A97A11"/>
    <w:rsid w:val="00B52D49"/>
    <w:rsid w:val="00B64345"/>
    <w:rsid w:val="00B95F48"/>
    <w:rsid w:val="00BE0943"/>
    <w:rsid w:val="00C05E7B"/>
    <w:rsid w:val="00C50813"/>
    <w:rsid w:val="00CE6F35"/>
    <w:rsid w:val="00D24AD8"/>
    <w:rsid w:val="00D471A2"/>
    <w:rsid w:val="00D51D72"/>
    <w:rsid w:val="00DA1A7C"/>
    <w:rsid w:val="00E10A94"/>
    <w:rsid w:val="00E26FDA"/>
    <w:rsid w:val="00E61D71"/>
    <w:rsid w:val="00EF6DF7"/>
    <w:rsid w:val="00F2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8D5D2"/>
  <w15:chartTrackingRefBased/>
  <w15:docId w15:val="{86E1A4DC-EB21-40FE-8D29-6DF5AF11B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40B8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740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740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40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740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40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40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40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40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40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40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40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40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40B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40B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40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40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40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40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40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4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40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74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4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740B8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qFormat/>
    <w:rsid w:val="001740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740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40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40B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40B8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link w:val="Akapitzlist"/>
    <w:locked/>
    <w:rsid w:val="001740B8"/>
  </w:style>
  <w:style w:type="paragraph" w:customStyle="1" w:styleId="paragraf">
    <w:name w:val="paragraf"/>
    <w:basedOn w:val="Akapitzlist"/>
    <w:next w:val="tytu0"/>
    <w:link w:val="paragrafZnak"/>
    <w:qFormat/>
    <w:rsid w:val="001740B8"/>
    <w:pPr>
      <w:keepNext/>
      <w:numPr>
        <w:numId w:val="1"/>
      </w:numPr>
      <w:spacing w:before="720" w:after="120"/>
      <w:contextualSpacing w:val="0"/>
    </w:pPr>
    <w:rPr>
      <w:rFonts w:ascii="Tahoma" w:hAnsi="Tahoma" w:cs="Times New Roman"/>
      <w:b/>
      <w:sz w:val="20"/>
      <w:szCs w:val="20"/>
    </w:rPr>
  </w:style>
  <w:style w:type="paragraph" w:customStyle="1" w:styleId="tytu0">
    <w:name w:val="tytuł"/>
    <w:basedOn w:val="Normalny"/>
    <w:next w:val="ustpy"/>
    <w:link w:val="tytuZnak0"/>
    <w:qFormat/>
    <w:rsid w:val="001740B8"/>
    <w:pPr>
      <w:keepNext/>
      <w:spacing w:after="360"/>
      <w:jc w:val="center"/>
      <w:outlineLvl w:val="0"/>
    </w:pPr>
    <w:rPr>
      <w:rFonts w:ascii="Tahoma" w:hAnsi="Tahoma" w:cs="Times New Roman"/>
      <w:b/>
      <w:sz w:val="20"/>
      <w:szCs w:val="20"/>
    </w:rPr>
  </w:style>
  <w:style w:type="character" w:customStyle="1" w:styleId="paragrafZnak">
    <w:name w:val="paragraf Znak"/>
    <w:link w:val="paragraf"/>
    <w:rsid w:val="001740B8"/>
    <w:rPr>
      <w:rFonts w:ascii="Tahoma" w:eastAsia="Calibri" w:hAnsi="Tahoma" w:cs="Times New Roman"/>
      <w:b/>
      <w:kern w:val="0"/>
      <w:sz w:val="20"/>
      <w:szCs w:val="20"/>
      <w14:ligatures w14:val="none"/>
    </w:rPr>
  </w:style>
  <w:style w:type="paragraph" w:customStyle="1" w:styleId="ustpy">
    <w:name w:val="ustępy"/>
    <w:basedOn w:val="Normalny"/>
    <w:link w:val="ustpyZnak"/>
    <w:qFormat/>
    <w:rsid w:val="001740B8"/>
    <w:pPr>
      <w:numPr>
        <w:ilvl w:val="1"/>
        <w:numId w:val="1"/>
      </w:numPr>
      <w:jc w:val="both"/>
    </w:pPr>
    <w:rPr>
      <w:rFonts w:ascii="Tahoma" w:hAnsi="Tahoma" w:cs="Times New Roman"/>
      <w:sz w:val="20"/>
      <w:szCs w:val="20"/>
    </w:rPr>
  </w:style>
  <w:style w:type="character" w:customStyle="1" w:styleId="tytuZnak0">
    <w:name w:val="tytuł Znak"/>
    <w:link w:val="tytu0"/>
    <w:rsid w:val="001740B8"/>
    <w:rPr>
      <w:rFonts w:ascii="Tahoma" w:eastAsia="Calibri" w:hAnsi="Tahoma" w:cs="Times New Roman"/>
      <w:b/>
      <w:kern w:val="0"/>
      <w:sz w:val="20"/>
      <w:szCs w:val="20"/>
      <w14:ligatures w14:val="none"/>
    </w:rPr>
  </w:style>
  <w:style w:type="character" w:customStyle="1" w:styleId="ustpyZnak">
    <w:name w:val="ustępy Znak"/>
    <w:link w:val="ustpy"/>
    <w:rsid w:val="001740B8"/>
    <w:rPr>
      <w:rFonts w:ascii="Tahoma" w:eastAsia="Calibri" w:hAnsi="Tahoma" w:cs="Times New Roman"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F7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7873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F7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7873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Poprawka">
    <w:name w:val="Revision"/>
    <w:hidden/>
    <w:uiPriority w:val="99"/>
    <w:semiHidden/>
    <w:rsid w:val="0021169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4610</Words>
  <Characters>27662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 Trzcianka</dc:creator>
  <cp:keywords/>
  <dc:description/>
  <cp:lastModifiedBy>Szpital Trzcianka</cp:lastModifiedBy>
  <cp:revision>2</cp:revision>
  <cp:lastPrinted>2026-07-22T06:06:00Z</cp:lastPrinted>
  <dcterms:created xsi:type="dcterms:W3CDTF">2026-07-22T06:07:00Z</dcterms:created>
  <dcterms:modified xsi:type="dcterms:W3CDTF">2026-07-22T06:07:00Z</dcterms:modified>
</cp:coreProperties>
</file>